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DF514" w14:textId="1A096F14" w:rsidR="00494C34" w:rsidRDefault="00E92871" w:rsidP="00BA244B">
      <w:pPr>
        <w:spacing w:line="360" w:lineRule="auto"/>
        <w:jc w:val="center"/>
        <w:rPr>
          <w:rFonts w:asciiTheme="majorHAnsi" w:hAnsiTheme="majorHAnsi" w:cs="Times New Roman"/>
          <w:b/>
          <w:sz w:val="22"/>
          <w:szCs w:val="22"/>
          <w:lang w:val="tr-TR"/>
        </w:rPr>
      </w:pPr>
      <w:r>
        <w:rPr>
          <w:rFonts w:asciiTheme="majorHAnsi" w:hAnsiTheme="majorHAnsi" w:cs="Times New Roman"/>
          <w:b/>
          <w:sz w:val="22"/>
          <w:szCs w:val="22"/>
          <w:lang w:val="tr-TR"/>
        </w:rPr>
        <w:t>AĞAÇ</w:t>
      </w: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 </w:t>
      </w:r>
      <w:r w:rsidR="007E0ECE" w:rsidRPr="00BA244B">
        <w:rPr>
          <w:rFonts w:asciiTheme="majorHAnsi" w:hAnsiTheme="majorHAnsi" w:cs="Times New Roman"/>
          <w:b/>
          <w:sz w:val="22"/>
          <w:szCs w:val="22"/>
          <w:lang w:val="tr-TR"/>
        </w:rPr>
        <w:t>YAZMA KALIPLARINA ALTERNATİF</w:t>
      </w:r>
      <w:r w:rsidR="00BE1514">
        <w:rPr>
          <w:rFonts w:asciiTheme="majorHAnsi" w:hAnsiTheme="majorHAnsi" w:cs="Times New Roman"/>
          <w:b/>
          <w:sz w:val="22"/>
          <w:szCs w:val="22"/>
          <w:lang w:val="tr-TR"/>
        </w:rPr>
        <w:t xml:space="preserve"> KALIPLAR</w:t>
      </w:r>
      <w:r w:rsidR="007E0ECE"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 </w:t>
      </w:r>
    </w:p>
    <w:p w14:paraId="2C1AE686" w14:textId="76F70271" w:rsidR="00A43184" w:rsidRDefault="00BB449B" w:rsidP="009B75C2">
      <w:pPr>
        <w:spacing w:line="360" w:lineRule="auto"/>
        <w:jc w:val="center"/>
        <w:rPr>
          <w:rFonts w:asciiTheme="majorHAnsi" w:hAnsiTheme="majorHAnsi" w:cs="Times New Roman"/>
          <w:b/>
          <w:sz w:val="22"/>
          <w:szCs w:val="22"/>
          <w:lang w:val="tr-TR"/>
        </w:rPr>
      </w:pPr>
      <w:r w:rsidRPr="00BB449B">
        <w:rPr>
          <w:rFonts w:asciiTheme="majorHAnsi" w:hAnsiTheme="majorHAnsi" w:cs="Times New Roman"/>
          <w:b/>
          <w:sz w:val="22"/>
          <w:szCs w:val="22"/>
          <w:lang w:val="tr-TR"/>
        </w:rPr>
        <w:t>AN ALTERNATIVE MATERIAL PROPOSAL TO WOODBLOCK KERCHIEF PRINTING</w:t>
      </w:r>
    </w:p>
    <w:p w14:paraId="2DA5B0BD" w14:textId="421D9EB7" w:rsidR="005719C8" w:rsidRPr="00BA244B" w:rsidRDefault="007D1899" w:rsidP="00BA244B">
      <w:pPr>
        <w:spacing w:line="360" w:lineRule="auto"/>
        <w:jc w:val="center"/>
        <w:rPr>
          <w:rFonts w:asciiTheme="majorHAnsi" w:hAnsiTheme="majorHAnsi" w:cs="Times New Roman"/>
          <w:b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>Ö</w:t>
      </w:r>
      <w:r w:rsidR="00050E26">
        <w:rPr>
          <w:rFonts w:asciiTheme="majorHAnsi" w:hAnsiTheme="majorHAnsi" w:cs="Times New Roman"/>
          <w:b/>
          <w:sz w:val="22"/>
          <w:szCs w:val="22"/>
          <w:lang w:val="tr-TR"/>
        </w:rPr>
        <w:t>Z</w:t>
      </w:r>
    </w:p>
    <w:p w14:paraId="6C8A9983" w14:textId="3BE3F507" w:rsidR="00733C68" w:rsidRPr="00BA244B" w:rsidRDefault="00B64EE4" w:rsidP="00050E26">
      <w:pPr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9C7DF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kalıplarla, 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>kalem</w:t>
      </w:r>
      <w:r w:rsidR="00AA43FB" w:rsidRPr="00BA244B">
        <w:rPr>
          <w:rFonts w:asciiTheme="majorHAnsi" w:hAnsiTheme="majorHAnsi" w:cs="Times New Roman"/>
          <w:sz w:val="22"/>
          <w:szCs w:val="22"/>
          <w:lang w:val="tr-TR"/>
        </w:rPr>
        <w:t>le</w:t>
      </w:r>
      <w:r w:rsidR="009C7DF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veya her iki yöntemin birlikte kullanılmasıyla</w:t>
      </w:r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737B3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pamuklu </w:t>
      </w:r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kumaşların </w:t>
      </w:r>
      <w:proofErr w:type="spellStart"/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>desenlendirilmesi</w:t>
      </w:r>
      <w:proofErr w:type="spellEnd"/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tekniği</w:t>
      </w:r>
      <w:r w:rsidR="001A6907" w:rsidRPr="00BA244B">
        <w:rPr>
          <w:rFonts w:asciiTheme="majorHAnsi" w:hAnsiTheme="majorHAnsi" w:cs="Times New Roman"/>
          <w:sz w:val="22"/>
          <w:szCs w:val="22"/>
          <w:lang w:val="tr-TR"/>
        </w:rPr>
        <w:t>,</w:t>
      </w:r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proofErr w:type="spellStart"/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>y</w:t>
      </w:r>
      <w:r w:rsidR="009C7DF6" w:rsidRPr="00BA244B">
        <w:rPr>
          <w:rFonts w:asciiTheme="majorHAnsi" w:hAnsiTheme="majorHAnsi" w:cs="Times New Roman"/>
          <w:sz w:val="22"/>
          <w:szCs w:val="22"/>
          <w:lang w:val="tr-TR"/>
        </w:rPr>
        <w:t>azmacılık</w:t>
      </w:r>
      <w:proofErr w:type="spellEnd"/>
      <w:r w:rsidR="009C7DF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sanatı</w:t>
      </w:r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olarak adlandırılmaktadır. </w:t>
      </w:r>
      <w:r w:rsidR="00347F0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Anadolu’da 14. </w:t>
      </w:r>
      <w:r w:rsidR="00C679AB" w:rsidRPr="00BA244B">
        <w:rPr>
          <w:rFonts w:asciiTheme="majorHAnsi" w:hAnsiTheme="majorHAnsi" w:cs="Times New Roman"/>
          <w:sz w:val="22"/>
          <w:szCs w:val="22"/>
          <w:lang w:val="tr-TR"/>
        </w:rPr>
        <w:t>y</w:t>
      </w:r>
      <w:r w:rsidR="00347F02" w:rsidRPr="00BA244B">
        <w:rPr>
          <w:rFonts w:asciiTheme="majorHAnsi" w:hAnsiTheme="majorHAnsi" w:cs="Times New Roman"/>
          <w:sz w:val="22"/>
          <w:szCs w:val="22"/>
          <w:lang w:val="tr-TR"/>
        </w:rPr>
        <w:t>üzyıldan</w:t>
      </w:r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beri uygulanmakta olan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71C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 yazma tekniğinin ne zaman ve nerede ortaya çıktığı tam olarak bilinememektedir.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44D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kalıpların hazırlanmasındaki </w:t>
      </w:r>
      <w:r w:rsidR="00AE37F3" w:rsidRPr="00BA244B">
        <w:rPr>
          <w:rFonts w:asciiTheme="majorHAnsi" w:hAnsiTheme="majorHAnsi" w:cs="Times New Roman"/>
          <w:sz w:val="22"/>
          <w:szCs w:val="22"/>
          <w:lang w:val="tr-TR"/>
        </w:rPr>
        <w:t>çalışmalar</w:t>
      </w:r>
      <w:r w:rsidR="00444D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oldukça fazla </w:t>
      </w:r>
      <w:r w:rsidR="00AE37F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emek </w:t>
      </w:r>
      <w:r w:rsidR="00521704" w:rsidRPr="00BA244B">
        <w:rPr>
          <w:rFonts w:asciiTheme="majorHAnsi" w:hAnsiTheme="majorHAnsi" w:cs="Times New Roman"/>
          <w:sz w:val="22"/>
          <w:szCs w:val="22"/>
          <w:lang w:val="tr-TR"/>
        </w:rPr>
        <w:t>istemektedir.</w:t>
      </w:r>
      <w:r w:rsidR="00444D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proofErr w:type="spellStart"/>
      <w:r w:rsidR="00D809F4" w:rsidRPr="00BA244B">
        <w:rPr>
          <w:rFonts w:asciiTheme="majorHAnsi" w:hAnsiTheme="majorHAnsi" w:cs="Times New Roman"/>
          <w:sz w:val="22"/>
          <w:szCs w:val="22"/>
          <w:lang w:val="tr-TR"/>
        </w:rPr>
        <w:t>Y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>azmacılıkta</w:t>
      </w:r>
      <w:proofErr w:type="spellEnd"/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44D84" w:rsidRPr="00BA244B">
        <w:rPr>
          <w:rFonts w:asciiTheme="majorHAnsi" w:hAnsiTheme="majorHAnsi" w:cs="Times New Roman"/>
          <w:sz w:val="22"/>
          <w:szCs w:val="22"/>
          <w:lang w:val="tr-TR"/>
        </w:rPr>
        <w:t>daha kolay oyulması</w:t>
      </w:r>
      <w:r w:rsidR="00117560" w:rsidRPr="00BA244B">
        <w:rPr>
          <w:rFonts w:asciiTheme="majorHAnsi" w:hAnsiTheme="majorHAnsi" w:cs="Times New Roman"/>
          <w:sz w:val="22"/>
          <w:szCs w:val="22"/>
          <w:lang w:val="tr-TR"/>
        </w:rPr>
        <w:t>, yumuşaklığı, dayanıklılığı ve iyi boya tutması</w:t>
      </w:r>
      <w:r w:rsidR="00444D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bakımından ıhlamur ağacı tercih edilse de </w:t>
      </w:r>
      <w:r w:rsidR="00D809F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bu araştırmada, </w:t>
      </w:r>
      <w:r w:rsidR="00A942AD" w:rsidRPr="00BA244B">
        <w:rPr>
          <w:rFonts w:asciiTheme="majorHAnsi" w:hAnsiTheme="majorHAnsi" w:cs="Times New Roman"/>
          <w:sz w:val="22"/>
          <w:szCs w:val="22"/>
          <w:lang w:val="tr-TR"/>
        </w:rPr>
        <w:t>işle</w:t>
      </w:r>
      <w:r w:rsidR="00521704" w:rsidRPr="00BA244B">
        <w:rPr>
          <w:rFonts w:asciiTheme="majorHAnsi" w:hAnsiTheme="majorHAnsi" w:cs="Times New Roman"/>
          <w:sz w:val="22"/>
          <w:szCs w:val="22"/>
          <w:lang w:val="tr-TR"/>
        </w:rPr>
        <w:t>n</w:t>
      </w:r>
      <w:r w:rsidR="00A942AD" w:rsidRPr="00BA244B">
        <w:rPr>
          <w:rFonts w:asciiTheme="majorHAnsi" w:hAnsiTheme="majorHAnsi" w:cs="Times New Roman"/>
          <w:sz w:val="22"/>
          <w:szCs w:val="22"/>
          <w:lang w:val="tr-TR"/>
        </w:rPr>
        <w:t>mesi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oldukça kolay olan </w:t>
      </w:r>
      <w:r w:rsidR="001A690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ve çok daha az araç gerece ihtiyaç duyulan </w:t>
      </w:r>
      <w:r w:rsidR="0052170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malzeme </w:t>
      </w:r>
      <w:r w:rsidR="00DF322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olarak </w:t>
      </w:r>
      <w:r w:rsidR="001C1CC9" w:rsidRPr="00BA244B">
        <w:rPr>
          <w:rFonts w:asciiTheme="majorHAnsi" w:hAnsiTheme="majorHAnsi" w:cs="Times New Roman"/>
          <w:sz w:val="22"/>
          <w:szCs w:val="22"/>
          <w:lang w:val="tr-TR"/>
        </w:rPr>
        <w:t>strafor</w:t>
      </w:r>
      <w:r w:rsidR="0052170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B67A7D">
        <w:rPr>
          <w:rFonts w:asciiTheme="majorHAnsi" w:hAnsiTheme="majorHAnsi" w:cs="Times New Roman"/>
          <w:sz w:val="22"/>
          <w:szCs w:val="22"/>
          <w:lang w:val="tr-TR"/>
        </w:rPr>
        <w:t>ile uygul</w:t>
      </w:r>
      <w:r w:rsidR="00506A4B">
        <w:rPr>
          <w:rFonts w:asciiTheme="majorHAnsi" w:hAnsiTheme="majorHAnsi" w:cs="Times New Roman"/>
          <w:sz w:val="22"/>
          <w:szCs w:val="22"/>
          <w:lang w:val="tr-TR"/>
        </w:rPr>
        <w:t>anabilen yazma kalıplarının hazırlanması sürecine değinilmiştir</w:t>
      </w:r>
      <w:r w:rsidR="001C1CC9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C7528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Ayrıca yazma kalıplarının </w:t>
      </w:r>
      <w:r w:rsidR="00DF322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CNC </w:t>
      </w:r>
      <w:r w:rsidR="001C1CC9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lazer kesim </w:t>
      </w:r>
      <w:r w:rsidR="00DF322B" w:rsidRPr="00BA244B">
        <w:rPr>
          <w:rFonts w:asciiTheme="majorHAnsi" w:hAnsiTheme="majorHAnsi" w:cs="Times New Roman"/>
          <w:sz w:val="22"/>
          <w:szCs w:val="22"/>
          <w:lang w:val="tr-TR"/>
        </w:rPr>
        <w:t>tezgâhlarında</w:t>
      </w:r>
      <w:r w:rsidR="001C1CC9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C7528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endüstriyel şekilde üretilmesi de incelenerek 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>bun</w:t>
      </w:r>
      <w:r w:rsidR="00C75283" w:rsidRPr="00BA244B">
        <w:rPr>
          <w:rFonts w:asciiTheme="majorHAnsi" w:hAnsiTheme="majorHAnsi" w:cs="Times New Roman"/>
          <w:sz w:val="22"/>
          <w:szCs w:val="22"/>
          <w:lang w:val="tr-TR"/>
        </w:rPr>
        <w:t>ların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avantajları ve dezavantajları tartışıl</w:t>
      </w:r>
      <w:r w:rsidR="00A942AD" w:rsidRPr="00BA244B">
        <w:rPr>
          <w:rFonts w:asciiTheme="majorHAnsi" w:hAnsiTheme="majorHAnsi" w:cs="Times New Roman"/>
          <w:sz w:val="22"/>
          <w:szCs w:val="22"/>
          <w:lang w:val="tr-TR"/>
        </w:rPr>
        <w:t>mıştır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DF322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Söz konusu 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>tekni</w:t>
      </w:r>
      <w:r w:rsidR="006D2BA0" w:rsidRPr="00BA244B">
        <w:rPr>
          <w:rFonts w:asciiTheme="majorHAnsi" w:hAnsiTheme="majorHAnsi" w:cs="Times New Roman"/>
          <w:sz w:val="22"/>
          <w:szCs w:val="22"/>
          <w:lang w:val="tr-TR"/>
        </w:rPr>
        <w:t>kler</w:t>
      </w:r>
      <w:r w:rsidR="003B58F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uygulamaları görsellerle desteklen</w:t>
      </w:r>
      <w:r w:rsidR="001C1CC9" w:rsidRPr="00BA244B">
        <w:rPr>
          <w:rFonts w:asciiTheme="majorHAnsi" w:hAnsiTheme="majorHAnsi" w:cs="Times New Roman"/>
          <w:sz w:val="22"/>
          <w:szCs w:val="22"/>
          <w:lang w:val="tr-TR"/>
        </w:rPr>
        <w:t>erek açıklanmıştır</w:t>
      </w:r>
      <w:r w:rsidR="00A942AD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</w:p>
    <w:p w14:paraId="1A594ABC" w14:textId="77777777" w:rsidR="00050E26" w:rsidRDefault="00050E26" w:rsidP="00BA244B">
      <w:pPr>
        <w:spacing w:line="360" w:lineRule="auto"/>
        <w:jc w:val="both"/>
        <w:rPr>
          <w:rFonts w:asciiTheme="majorHAnsi" w:hAnsiTheme="majorHAnsi" w:cs="Times New Roman"/>
          <w:b/>
          <w:sz w:val="22"/>
          <w:szCs w:val="22"/>
          <w:lang w:val="tr-TR"/>
        </w:rPr>
      </w:pPr>
    </w:p>
    <w:p w14:paraId="67BE8324" w14:textId="1CC2A0FF" w:rsidR="0009180A" w:rsidRPr="00BA244B" w:rsidRDefault="0009180A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Anahtar </w:t>
      </w:r>
      <w:r w:rsidR="006C7D4E" w:rsidRPr="00BA244B">
        <w:rPr>
          <w:rFonts w:asciiTheme="majorHAnsi" w:hAnsiTheme="majorHAnsi" w:cs="Times New Roman"/>
          <w:b/>
          <w:sz w:val="22"/>
          <w:szCs w:val="22"/>
          <w:lang w:val="tr-TR"/>
        </w:rPr>
        <w:t>sözcükler</w:t>
      </w: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: </w:t>
      </w:r>
      <w:r w:rsidR="00050E26">
        <w:rPr>
          <w:rFonts w:asciiTheme="majorHAnsi" w:hAnsiTheme="majorHAnsi" w:cs="Times New Roman"/>
          <w:sz w:val="22"/>
          <w:szCs w:val="22"/>
          <w:lang w:val="tr-TR"/>
        </w:rPr>
        <w:t xml:space="preserve">Yazmacılık;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D046FF" w:rsidRPr="0082299E">
        <w:rPr>
          <w:rFonts w:asciiTheme="majorHAnsi" w:hAnsiTheme="majorHAnsi" w:cs="Times New Roman"/>
          <w:sz w:val="22"/>
          <w:szCs w:val="22"/>
          <w:lang w:val="tr-TR"/>
        </w:rPr>
        <w:t>baskı</w:t>
      </w:r>
      <w:r w:rsidR="00050E26" w:rsidRPr="0082299E">
        <w:rPr>
          <w:rFonts w:asciiTheme="majorHAnsi" w:hAnsiTheme="majorHAnsi" w:cs="Times New Roman"/>
          <w:sz w:val="22"/>
          <w:szCs w:val="22"/>
          <w:lang w:val="tr-TR"/>
        </w:rPr>
        <w:t>, S</w:t>
      </w:r>
      <w:r w:rsidR="000A1CA6" w:rsidRPr="0082299E">
        <w:rPr>
          <w:rFonts w:asciiTheme="majorHAnsi" w:hAnsiTheme="majorHAnsi" w:cs="Times New Roman"/>
          <w:sz w:val="22"/>
          <w:szCs w:val="22"/>
          <w:lang w:val="tr-TR"/>
        </w:rPr>
        <w:t>trafor</w:t>
      </w:r>
      <w:r w:rsidR="00050E26" w:rsidRPr="0082299E">
        <w:rPr>
          <w:rFonts w:asciiTheme="majorHAnsi" w:hAnsiTheme="majorHAnsi" w:cs="Times New Roman"/>
          <w:sz w:val="22"/>
          <w:szCs w:val="22"/>
          <w:lang w:val="tr-TR"/>
        </w:rPr>
        <w:t xml:space="preserve">, </w:t>
      </w:r>
      <w:r w:rsidR="000627CC" w:rsidRPr="0082299E">
        <w:rPr>
          <w:rFonts w:asciiTheme="majorHAnsi" w:hAnsiTheme="majorHAnsi" w:cs="Times New Roman"/>
          <w:sz w:val="22"/>
          <w:szCs w:val="22"/>
          <w:lang w:val="tr-TR"/>
        </w:rPr>
        <w:t>Endüstriyel</w:t>
      </w:r>
      <w:r w:rsidR="000627CC">
        <w:rPr>
          <w:rFonts w:asciiTheme="majorHAnsi" w:hAnsiTheme="majorHAnsi" w:cs="Times New Roman"/>
          <w:sz w:val="22"/>
          <w:szCs w:val="22"/>
          <w:lang w:val="tr-TR"/>
        </w:rPr>
        <w:t xml:space="preserve"> üretim</w:t>
      </w:r>
    </w:p>
    <w:p w14:paraId="27E87FD5" w14:textId="4E4C0FFC" w:rsidR="005B401F" w:rsidRPr="00BA244B" w:rsidRDefault="005B401F" w:rsidP="00BB449B">
      <w:pPr>
        <w:spacing w:line="360" w:lineRule="auto"/>
        <w:jc w:val="center"/>
        <w:rPr>
          <w:rFonts w:asciiTheme="majorHAnsi" w:hAnsiTheme="majorHAnsi" w:cs="Times New Roman"/>
          <w:b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>ABSTRACT</w:t>
      </w:r>
    </w:p>
    <w:p w14:paraId="6300EAE4" w14:textId="350A205C" w:rsidR="005B401F" w:rsidRPr="00BA244B" w:rsidRDefault="005B401F" w:rsidP="00050E26">
      <w:pPr>
        <w:jc w:val="both"/>
        <w:rPr>
          <w:rFonts w:asciiTheme="majorHAnsi" w:hAnsiTheme="majorHAnsi" w:cs="Times New Roman"/>
          <w:sz w:val="22"/>
          <w:szCs w:val="22"/>
        </w:rPr>
      </w:pPr>
      <w:r w:rsidRPr="00BA244B">
        <w:rPr>
          <w:rFonts w:asciiTheme="majorHAnsi" w:hAnsiTheme="majorHAnsi" w:cs="Times New Roman"/>
          <w:sz w:val="22"/>
          <w:szCs w:val="22"/>
        </w:rPr>
        <w:t xml:space="preserve">Patterning cotton clothes through </w:t>
      </w:r>
      <w:proofErr w:type="gramStart"/>
      <w:r w:rsidRPr="00BA244B">
        <w:rPr>
          <w:rFonts w:asciiTheme="majorHAnsi" w:hAnsiTheme="majorHAnsi" w:cs="Times New Roman"/>
          <w:sz w:val="22"/>
          <w:szCs w:val="22"/>
        </w:rPr>
        <w:t>woodblocks,</w:t>
      </w:r>
      <w:proofErr w:type="gramEnd"/>
      <w:r w:rsidRPr="00BA244B">
        <w:rPr>
          <w:rFonts w:asciiTheme="majorHAnsi" w:hAnsiTheme="majorHAnsi" w:cs="Times New Roman"/>
          <w:sz w:val="22"/>
          <w:szCs w:val="22"/>
        </w:rPr>
        <w:t xml:space="preserve"> pencils or through the combination of the two is named as </w:t>
      </w:r>
      <w:r w:rsidR="00361E3B">
        <w:rPr>
          <w:rFonts w:asciiTheme="majorHAnsi" w:hAnsiTheme="majorHAnsi" w:cs="Times New Roman"/>
          <w:sz w:val="22"/>
          <w:szCs w:val="22"/>
        </w:rPr>
        <w:t>kerchief printing (</w:t>
      </w:r>
      <w:proofErr w:type="spellStart"/>
      <w:r w:rsidR="00361E3B">
        <w:rPr>
          <w:rFonts w:asciiTheme="majorHAnsi" w:hAnsiTheme="majorHAnsi" w:cs="Times New Roman"/>
          <w:sz w:val="22"/>
          <w:szCs w:val="22"/>
        </w:rPr>
        <w:t>yazmacılık</w:t>
      </w:r>
      <w:proofErr w:type="spellEnd"/>
      <w:r w:rsidR="00361E3B">
        <w:rPr>
          <w:rFonts w:asciiTheme="majorHAnsi" w:hAnsiTheme="majorHAnsi" w:cs="Times New Roman"/>
          <w:sz w:val="22"/>
          <w:szCs w:val="22"/>
        </w:rPr>
        <w:t>)</w:t>
      </w:r>
      <w:r w:rsidRPr="00BA244B">
        <w:rPr>
          <w:rFonts w:asciiTheme="majorHAnsi" w:hAnsiTheme="majorHAnsi" w:cs="Times New Roman"/>
          <w:sz w:val="22"/>
          <w:szCs w:val="22"/>
        </w:rPr>
        <w:t xml:space="preserve">. While the exact origins of the technique is still vague, woodblock printing remained a common method of </w:t>
      </w:r>
      <w:proofErr w:type="gramStart"/>
      <w:r w:rsidRPr="00BA244B">
        <w:rPr>
          <w:rFonts w:asciiTheme="majorHAnsi" w:hAnsiTheme="majorHAnsi" w:cs="Times New Roman"/>
          <w:sz w:val="22"/>
          <w:szCs w:val="22"/>
        </w:rPr>
        <w:t>cloth</w:t>
      </w:r>
      <w:proofErr w:type="gramEnd"/>
      <w:r w:rsidRPr="00BA244B">
        <w:rPr>
          <w:rFonts w:asciiTheme="majorHAnsi" w:hAnsiTheme="majorHAnsi" w:cs="Times New Roman"/>
          <w:sz w:val="22"/>
          <w:szCs w:val="22"/>
        </w:rPr>
        <w:t xml:space="preserve"> printing since the 14th century. Preparing the woodblocks is quite a tiresome process. Even though the linden tree is frequently preferred because of easy engraving, softness, solidity and the amount of paint to run, the current study focuses on a material proposal (i.e., </w:t>
      </w:r>
      <w:proofErr w:type="spellStart"/>
      <w:r w:rsidRPr="00BA244B">
        <w:rPr>
          <w:rFonts w:asciiTheme="majorHAnsi" w:hAnsiTheme="majorHAnsi" w:cs="Times New Roman"/>
          <w:sz w:val="22"/>
          <w:szCs w:val="22"/>
        </w:rPr>
        <w:t>styrofoam</w:t>
      </w:r>
      <w:proofErr w:type="spellEnd"/>
      <w:r w:rsidRPr="00BA244B">
        <w:rPr>
          <w:rFonts w:asciiTheme="majorHAnsi" w:hAnsiTheme="majorHAnsi" w:cs="Times New Roman"/>
          <w:sz w:val="22"/>
          <w:szCs w:val="22"/>
        </w:rPr>
        <w:t xml:space="preserve">), which facilitates engraving and requires </w:t>
      </w:r>
      <w:proofErr w:type="gramStart"/>
      <w:r w:rsidRPr="00BA244B">
        <w:rPr>
          <w:rFonts w:asciiTheme="majorHAnsi" w:hAnsiTheme="majorHAnsi" w:cs="Times New Roman"/>
          <w:sz w:val="22"/>
          <w:szCs w:val="22"/>
        </w:rPr>
        <w:t>fewer</w:t>
      </w:r>
      <w:proofErr w:type="gramEnd"/>
      <w:r w:rsidRPr="00BA244B">
        <w:rPr>
          <w:rFonts w:asciiTheme="majorHAnsi" w:hAnsiTheme="majorHAnsi" w:cs="Times New Roman"/>
          <w:sz w:val="22"/>
          <w:szCs w:val="22"/>
        </w:rPr>
        <w:t xml:space="preserve"> equipment. In addition, industrial production of woodblocks </w:t>
      </w:r>
      <w:r w:rsidR="00DF322B" w:rsidRPr="00BA244B">
        <w:rPr>
          <w:rFonts w:asciiTheme="majorHAnsi" w:hAnsiTheme="majorHAnsi" w:cs="Times New Roman"/>
          <w:sz w:val="22"/>
          <w:szCs w:val="22"/>
        </w:rPr>
        <w:t xml:space="preserve">through laser </w:t>
      </w:r>
      <w:proofErr w:type="spellStart"/>
      <w:r w:rsidR="00DF322B" w:rsidRPr="00BA244B">
        <w:rPr>
          <w:rFonts w:asciiTheme="majorHAnsi" w:hAnsiTheme="majorHAnsi" w:cs="Times New Roman"/>
          <w:sz w:val="22"/>
          <w:szCs w:val="22"/>
        </w:rPr>
        <w:t>printingin</w:t>
      </w:r>
      <w:proofErr w:type="spellEnd"/>
      <w:r w:rsidR="00DF322B" w:rsidRPr="00BA244B">
        <w:rPr>
          <w:rFonts w:asciiTheme="majorHAnsi" w:hAnsiTheme="majorHAnsi" w:cs="Times New Roman"/>
          <w:sz w:val="22"/>
          <w:szCs w:val="22"/>
        </w:rPr>
        <w:t xml:space="preserve"> in CNC machines </w:t>
      </w:r>
      <w:r w:rsidRPr="00BA244B">
        <w:rPr>
          <w:rFonts w:asciiTheme="majorHAnsi" w:hAnsiTheme="majorHAnsi" w:cs="Times New Roman"/>
          <w:sz w:val="22"/>
          <w:szCs w:val="22"/>
        </w:rPr>
        <w:t>is examined along with its advantages and disadvantages. Illustrations are used to exemplify each technique.</w:t>
      </w:r>
    </w:p>
    <w:p w14:paraId="6E94C18C" w14:textId="77777777" w:rsidR="00050E26" w:rsidRDefault="00050E26" w:rsidP="00BA244B">
      <w:pPr>
        <w:spacing w:line="360" w:lineRule="auto"/>
        <w:jc w:val="both"/>
        <w:rPr>
          <w:rFonts w:asciiTheme="majorHAnsi" w:hAnsiTheme="majorHAnsi" w:cs="Times New Roman"/>
          <w:b/>
          <w:sz w:val="22"/>
          <w:szCs w:val="22"/>
        </w:rPr>
      </w:pPr>
    </w:p>
    <w:p w14:paraId="65BABCF9" w14:textId="0DBE6103" w:rsidR="00AA70DE" w:rsidRPr="00BA244B" w:rsidRDefault="005B401F" w:rsidP="00BA244B">
      <w:pPr>
        <w:spacing w:line="360" w:lineRule="auto"/>
        <w:jc w:val="both"/>
        <w:rPr>
          <w:rFonts w:asciiTheme="majorHAnsi" w:hAnsiTheme="majorHAnsi" w:cs="Times New Roman"/>
          <w:b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</w:rPr>
        <w:t>Keywords:</w:t>
      </w:r>
      <w:r w:rsidR="00050E26">
        <w:rPr>
          <w:rFonts w:asciiTheme="majorHAnsi" w:hAnsiTheme="majorHAnsi" w:cs="Times New Roman"/>
          <w:sz w:val="22"/>
          <w:szCs w:val="22"/>
        </w:rPr>
        <w:t xml:space="preserve"> </w:t>
      </w:r>
      <w:r w:rsidR="0029667D" w:rsidRPr="0029667D">
        <w:rPr>
          <w:rFonts w:asciiTheme="majorHAnsi" w:hAnsiTheme="majorHAnsi" w:cs="Times New Roman"/>
          <w:sz w:val="22"/>
          <w:szCs w:val="22"/>
        </w:rPr>
        <w:t>kerchief printing</w:t>
      </w:r>
      <w:r w:rsidR="00050E26">
        <w:rPr>
          <w:rFonts w:asciiTheme="majorHAnsi" w:hAnsiTheme="majorHAnsi" w:cs="Times New Roman"/>
          <w:sz w:val="22"/>
          <w:szCs w:val="22"/>
        </w:rPr>
        <w:t>; Woodblock printing; S</w:t>
      </w:r>
      <w:r w:rsidR="006C7D4E" w:rsidRPr="00BA244B">
        <w:rPr>
          <w:rFonts w:asciiTheme="majorHAnsi" w:hAnsiTheme="majorHAnsi" w:cs="Times New Roman"/>
          <w:sz w:val="22"/>
          <w:szCs w:val="22"/>
        </w:rPr>
        <w:t>tyrofoam;</w:t>
      </w:r>
      <w:r w:rsidR="00050E26">
        <w:rPr>
          <w:rFonts w:asciiTheme="majorHAnsi" w:hAnsiTheme="majorHAnsi" w:cs="Times New Roman"/>
          <w:sz w:val="22"/>
          <w:szCs w:val="22"/>
        </w:rPr>
        <w:t xml:space="preserve"> </w:t>
      </w:r>
      <w:r w:rsidR="0029667D" w:rsidRPr="0029667D">
        <w:rPr>
          <w:rFonts w:asciiTheme="majorHAnsi" w:hAnsiTheme="majorHAnsi" w:cs="Times New Roman"/>
          <w:sz w:val="22"/>
          <w:szCs w:val="22"/>
        </w:rPr>
        <w:t>Industrial production</w:t>
      </w:r>
    </w:p>
    <w:p w14:paraId="18F729A9" w14:textId="77777777" w:rsidR="00CF2204" w:rsidRDefault="00CF2204" w:rsidP="00BA244B">
      <w:pPr>
        <w:spacing w:line="360" w:lineRule="auto"/>
        <w:jc w:val="both"/>
        <w:rPr>
          <w:ins w:id="0" w:author="mac" w:date="2016-08-11T09:53:00Z"/>
          <w:rFonts w:asciiTheme="majorHAnsi" w:hAnsiTheme="majorHAnsi" w:cs="Times New Roman"/>
          <w:b/>
          <w:sz w:val="22"/>
          <w:szCs w:val="22"/>
          <w:lang w:val="tr-TR"/>
        </w:rPr>
      </w:pPr>
    </w:p>
    <w:p w14:paraId="0098FCBC" w14:textId="31160483" w:rsidR="009D43C4" w:rsidRPr="00BA244B" w:rsidRDefault="00C74131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>G</w:t>
      </w:r>
      <w:r w:rsidR="00EF6B1F" w:rsidRPr="00BA244B">
        <w:rPr>
          <w:rFonts w:asciiTheme="majorHAnsi" w:hAnsiTheme="majorHAnsi" w:cs="Times New Roman"/>
          <w:b/>
          <w:sz w:val="22"/>
          <w:szCs w:val="22"/>
          <w:lang w:val="tr-TR"/>
        </w:rPr>
        <w:t>İRİŞ</w:t>
      </w:r>
    </w:p>
    <w:p w14:paraId="4EE684F5" w14:textId="5B9C6909" w:rsidR="00C91F68" w:rsidRPr="00BA244B" w:rsidRDefault="001F6768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Bohça, yemeni, başörtü, yorgan 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gibi ürünlerin yapımında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kullanılan, üstüne boya ve fırça ile 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 da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tahta kalıplarla desen yapılmış bez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ler </w:t>
      </w:r>
      <w:r w:rsidR="00DD3BFE" w:rsidRPr="00BA244B">
        <w:rPr>
          <w:rFonts w:asciiTheme="majorHAnsi" w:hAnsiTheme="majorHAnsi" w:cs="Times New Roman"/>
          <w:sz w:val="22"/>
          <w:szCs w:val="22"/>
          <w:lang w:val="tr-TR"/>
        </w:rPr>
        <w:t>yazma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olarak tanımlan</w:t>
      </w:r>
      <w:r w:rsidR="00DD3BF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mıştır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(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>TDK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)</w:t>
      </w:r>
      <w:r w:rsidR="00DD3BFE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D103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İnsanoğlunun süsleme ve </w:t>
      </w:r>
      <w:r w:rsidR="00DD3BF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süslenme 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gereksinimi </w:t>
      </w:r>
      <w:r w:rsidR="00DD3BF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ile başlayan </w:t>
      </w:r>
      <w:proofErr w:type="spellStart"/>
      <w:r w:rsidR="00DD3BFE" w:rsidRPr="00BA244B">
        <w:rPr>
          <w:rFonts w:asciiTheme="majorHAnsi" w:hAnsiTheme="majorHAnsi" w:cs="Times New Roman"/>
          <w:sz w:val="22"/>
          <w:szCs w:val="22"/>
          <w:lang w:val="tr-TR"/>
        </w:rPr>
        <w:t>y</w:t>
      </w:r>
      <w:r w:rsidR="00D10305" w:rsidRPr="00BA244B">
        <w:rPr>
          <w:rFonts w:asciiTheme="majorHAnsi" w:hAnsiTheme="majorHAnsi" w:cs="Times New Roman"/>
          <w:sz w:val="22"/>
          <w:szCs w:val="22"/>
          <w:lang w:val="tr-TR"/>
        </w:rPr>
        <w:t>azmacılık</w:t>
      </w:r>
      <w:proofErr w:type="spellEnd"/>
      <w:r w:rsidR="00D10305" w:rsidRPr="00BA244B">
        <w:rPr>
          <w:rFonts w:asciiTheme="majorHAnsi" w:hAnsiTheme="majorHAnsi" w:cs="Times New Roman"/>
          <w:sz w:val="22"/>
          <w:szCs w:val="22"/>
          <w:lang w:val="tr-TR"/>
        </w:rPr>
        <w:t>, dokuma sanatı ile gelişen ilk el sanatları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arasında</w:t>
      </w:r>
      <w:r w:rsidR="00D10305" w:rsidRPr="00BA244B">
        <w:rPr>
          <w:rFonts w:asciiTheme="majorHAnsi" w:hAnsiTheme="majorHAnsi" w:cs="Times New Roman"/>
          <w:sz w:val="22"/>
          <w:szCs w:val="22"/>
          <w:lang w:val="tr-TR"/>
        </w:rPr>
        <w:t>dır</w:t>
      </w:r>
      <w:r w:rsidR="00C91F6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(Türker, 1996:1).</w:t>
      </w:r>
      <w:r w:rsidR="00A551A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Bir çeşit baskı sanatı olan </w:t>
      </w:r>
      <w:proofErr w:type="spellStart"/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>yazmacılığın</w:t>
      </w:r>
      <w:proofErr w:type="spellEnd"/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AC648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yontma taş ve bronz çağına kadar uzandığı 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arkeolojik çalışmalarda görülmektedir </w:t>
      </w:r>
      <w:r w:rsidR="00C84B94" w:rsidRPr="00BA244B">
        <w:rPr>
          <w:rFonts w:asciiTheme="majorHAnsi" w:hAnsiTheme="majorHAnsi" w:cs="Times New Roman"/>
          <w:sz w:val="22"/>
          <w:szCs w:val="22"/>
          <w:lang w:val="tr-TR"/>
        </w:rPr>
        <w:t>(</w:t>
      </w:r>
      <w:r w:rsidR="00AC6481" w:rsidRPr="00BA244B">
        <w:rPr>
          <w:rFonts w:asciiTheme="majorHAnsi" w:hAnsiTheme="majorHAnsi" w:cs="Times New Roman"/>
          <w:sz w:val="22"/>
          <w:szCs w:val="22"/>
          <w:lang w:val="tr-TR"/>
        </w:rPr>
        <w:t>Akyıl, 2003:1)</w:t>
      </w:r>
      <w:r w:rsidR="00C84B94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C91F6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Önceleri </w:t>
      </w:r>
      <w:r w:rsidR="00C91F68" w:rsidRPr="00BA244B">
        <w:rPr>
          <w:rFonts w:asciiTheme="majorHAnsi" w:hAnsiTheme="majorHAnsi" w:cs="Times New Roman"/>
          <w:sz w:val="22"/>
          <w:szCs w:val="22"/>
          <w:lang w:val="tr-TR"/>
        </w:rPr>
        <w:t>mum ve</w:t>
      </w:r>
      <w:r w:rsidR="00C8796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topraktan hazırlanan kalıplar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 ya da </w:t>
      </w:r>
      <w:r w:rsidR="00C91F68" w:rsidRPr="00BA244B">
        <w:rPr>
          <w:rFonts w:asciiTheme="majorHAnsi" w:hAnsiTheme="majorHAnsi" w:cs="Times New Roman"/>
          <w:sz w:val="22"/>
          <w:szCs w:val="22"/>
          <w:lang w:val="tr-TR"/>
        </w:rPr>
        <w:t>elle boyanarak kumaş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ların </w:t>
      </w:r>
      <w:proofErr w:type="spellStart"/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>desenlendirilmesi</w:t>
      </w:r>
      <w:proofErr w:type="spellEnd"/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yöntemi </w:t>
      </w:r>
      <w:r w:rsidR="00C91F6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daha sonra yerini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C91F68" w:rsidRPr="00BA244B">
        <w:rPr>
          <w:rFonts w:asciiTheme="majorHAnsi" w:hAnsiTheme="majorHAnsi" w:cs="Times New Roman"/>
          <w:sz w:val="22"/>
          <w:szCs w:val="22"/>
          <w:lang w:val="tr-TR"/>
        </w:rPr>
        <w:t>kalıplara bırakmıştır (Türker, 1996:1).</w:t>
      </w:r>
    </w:p>
    <w:p w14:paraId="2A19C97B" w14:textId="77777777" w:rsidR="00852361" w:rsidRPr="00BA244B" w:rsidRDefault="00852361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18AF20AB" w14:textId="1A7659E9" w:rsidR="00A25B3B" w:rsidRDefault="00C13EF2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Yazmacılık sanatında kumaş,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boya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ve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kalıptan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oluşan üç ana malzeme kul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lanılmaktadır (Türker, 1996:5). Boyayı çabuk emmesi, boyayı fazla akıtmaması ve daha iyi sonuç vermesi 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lastRenderedPageBreak/>
        <w:t>açıcından k</w:t>
      </w:r>
      <w:r w:rsidR="00ED4D30" w:rsidRPr="00BA244B">
        <w:rPr>
          <w:rFonts w:asciiTheme="majorHAnsi" w:hAnsiTheme="majorHAnsi" w:cs="Times New Roman"/>
          <w:sz w:val="22"/>
          <w:szCs w:val="22"/>
          <w:lang w:val="tr-TR"/>
        </w:rPr>
        <w:t>umaş olarak genellikle pamuk</w:t>
      </w:r>
      <w:r w:rsidR="005A17A2">
        <w:rPr>
          <w:rFonts w:asciiTheme="majorHAnsi" w:hAnsiTheme="majorHAnsi" w:cs="Times New Roman"/>
          <w:sz w:val="22"/>
          <w:szCs w:val="22"/>
          <w:lang w:val="tr-TR"/>
        </w:rPr>
        <w:t>lu</w:t>
      </w:r>
      <w:r w:rsidR="00ED4D3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kumaşlar tercih edilmektedir. </w:t>
      </w:r>
      <w:r w:rsidR="00A4076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Mermerşahi, patiska veya kaput bezi </w:t>
      </w:r>
      <w:r w:rsidR="0013630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en </w:t>
      </w:r>
      <w:r w:rsidR="004653A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çok </w:t>
      </w:r>
      <w:r w:rsidR="001B5FC7" w:rsidRPr="00BA244B">
        <w:rPr>
          <w:rFonts w:asciiTheme="majorHAnsi" w:hAnsiTheme="majorHAnsi" w:cs="Times New Roman"/>
          <w:sz w:val="22"/>
          <w:szCs w:val="22"/>
          <w:lang w:val="tr-TR"/>
        </w:rPr>
        <w:t>tercih edilen kumaşlardır (</w:t>
      </w:r>
      <w:proofErr w:type="spellStart"/>
      <w:r w:rsidR="00D33F6F" w:rsidRPr="00BA244B">
        <w:rPr>
          <w:rFonts w:asciiTheme="majorHAnsi" w:hAnsiTheme="majorHAnsi" w:cs="Times New Roman"/>
          <w:sz w:val="22"/>
          <w:szCs w:val="22"/>
          <w:lang w:val="tr-TR"/>
        </w:rPr>
        <w:t>A</w:t>
      </w:r>
      <w:r w:rsidR="001B5FC7" w:rsidRPr="00BA244B">
        <w:rPr>
          <w:rFonts w:asciiTheme="majorHAnsi" w:hAnsiTheme="majorHAnsi" w:cs="Times New Roman"/>
          <w:sz w:val="22"/>
          <w:szCs w:val="22"/>
          <w:lang w:val="tr-TR"/>
        </w:rPr>
        <w:t>regem</w:t>
      </w:r>
      <w:proofErr w:type="spellEnd"/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>, 2013</w:t>
      </w:r>
      <w:r w:rsidR="001B5FC7" w:rsidRPr="00BA244B">
        <w:rPr>
          <w:rFonts w:asciiTheme="majorHAnsi" w:hAnsiTheme="majorHAnsi" w:cs="Times New Roman"/>
          <w:sz w:val="22"/>
          <w:szCs w:val="22"/>
          <w:lang w:val="tr-TR"/>
        </w:rPr>
        <w:t>)</w:t>
      </w:r>
      <w:r w:rsidR="00A34D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Boya olarak eskiden </w:t>
      </w:r>
      <w:r w:rsidR="00914502">
        <w:rPr>
          <w:rFonts w:asciiTheme="majorHAnsi" w:hAnsiTheme="majorHAnsi" w:cs="Times New Roman"/>
          <w:sz w:val="22"/>
          <w:szCs w:val="22"/>
          <w:lang w:val="tr-TR"/>
        </w:rPr>
        <w:t>genellikle</w:t>
      </w:r>
      <w:r w:rsidR="0091450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A34D03" w:rsidRPr="00BA244B">
        <w:rPr>
          <w:rFonts w:asciiTheme="majorHAnsi" w:hAnsiTheme="majorHAnsi" w:cs="Times New Roman"/>
          <w:sz w:val="22"/>
          <w:szCs w:val="22"/>
          <w:lang w:val="tr-TR"/>
        </w:rPr>
        <w:t>soğan kabuğu, ceviz yaprağı gibi bitkisel boyalar kullanılsa da günümüzde kimyasal boyalar kullanılmaktadır.</w:t>
      </w:r>
      <w:r w:rsidR="008425BE">
        <w:rPr>
          <w:rFonts w:asciiTheme="majorHAnsi" w:hAnsiTheme="majorHAnsi" w:cs="Times New Roman"/>
          <w:sz w:val="22"/>
          <w:szCs w:val="22"/>
          <w:lang w:val="tr-TR"/>
        </w:rPr>
        <w:t xml:space="preserve"> Kimyasal boya olarak genellikle</w:t>
      </w:r>
      <w:r w:rsidR="00914502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 xml:space="preserve">Anilin boya (Anilin, Göztaşı, Potasyum </w:t>
      </w:r>
      <w:proofErr w:type="spellStart"/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>Klorat</w:t>
      </w:r>
      <w:proofErr w:type="spellEnd"/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 xml:space="preserve"> karışımı) ve gazlı </w:t>
      </w:r>
      <w:proofErr w:type="spellStart"/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>akremin</w:t>
      </w:r>
      <w:proofErr w:type="spellEnd"/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 xml:space="preserve"> boyalar </w:t>
      </w:r>
      <w:proofErr w:type="spellStart"/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>yazmacılığın</w:t>
      </w:r>
      <w:proofErr w:type="spellEnd"/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 xml:space="preserve"> başından beri, </w:t>
      </w:r>
      <w:proofErr w:type="spellStart"/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>kontür</w:t>
      </w:r>
      <w:proofErr w:type="spellEnd"/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 xml:space="preserve"> baskısında ve siyah olacak yazmaların zemin boyamalarında kullanılmaktadır</w:t>
      </w:r>
      <w:r w:rsidR="00914502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>Geleneksel yazma ustaların çoğunluğu bu kimyasal boyalar nedeni i</w:t>
      </w:r>
      <w:r w:rsidR="00914502">
        <w:rPr>
          <w:rFonts w:asciiTheme="majorHAnsi" w:hAnsiTheme="majorHAnsi" w:cs="Times New Roman"/>
          <w:sz w:val="22"/>
          <w:szCs w:val="22"/>
          <w:lang w:val="tr-TR"/>
        </w:rPr>
        <w:t>le akciğer kanserinden hayatlarını kaybetmişlerdir</w:t>
      </w:r>
      <w:r w:rsidR="00914502" w:rsidRPr="00914502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A34D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</w:p>
    <w:p w14:paraId="34D84260" w14:textId="77777777" w:rsidR="00A25B3B" w:rsidRDefault="00A25B3B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0E5EE6A3" w14:textId="1B4A543D" w:rsidR="00C13EF2" w:rsidRPr="00BA244B" w:rsidRDefault="00136302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 olarak </w:t>
      </w:r>
      <w:r w:rsidR="00A34D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ise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genellikle ıhlamur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ağacından yapılan elle oyulmuş kalıplar iyi sonuç vermesi</w:t>
      </w:r>
      <w:r w:rsidR="00C26F7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açısından tercih edilmektedir.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Ancak bu çalışmada strafor ve </w:t>
      </w:r>
      <w:r w:rsidR="0068560C">
        <w:rPr>
          <w:rFonts w:asciiTheme="majorHAnsi" w:hAnsiTheme="majorHAnsi" w:cs="Times New Roman"/>
          <w:sz w:val="22"/>
          <w:szCs w:val="22"/>
          <w:lang w:val="tr-TR"/>
        </w:rPr>
        <w:t xml:space="preserve">CNC tezgahlarında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lazer kesimle </w:t>
      </w:r>
      <w:r w:rsidR="0068560C">
        <w:rPr>
          <w:rFonts w:asciiTheme="majorHAnsi" w:hAnsiTheme="majorHAnsi" w:cs="Times New Roman"/>
          <w:sz w:val="22"/>
          <w:szCs w:val="22"/>
          <w:lang w:val="tr-TR"/>
        </w:rPr>
        <w:t xml:space="preserve">endüstriyel şekilde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hazırlanan yazma kalıpları</w:t>
      </w:r>
      <w:r w:rsidR="00A25B3B">
        <w:rPr>
          <w:rFonts w:asciiTheme="majorHAnsi" w:hAnsiTheme="majorHAnsi" w:cs="Times New Roman"/>
          <w:sz w:val="22"/>
          <w:szCs w:val="22"/>
          <w:lang w:val="tr-TR"/>
        </w:rPr>
        <w:t>nın uygulamaları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değerlendirilmiştir.</w:t>
      </w:r>
      <w:r w:rsidR="00FA5EE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Bu</w:t>
      </w:r>
      <w:r w:rsidR="00A25B3B">
        <w:rPr>
          <w:rFonts w:asciiTheme="majorHAnsi" w:hAnsiTheme="majorHAnsi" w:cs="Times New Roman"/>
          <w:sz w:val="22"/>
          <w:szCs w:val="22"/>
          <w:lang w:val="tr-TR"/>
        </w:rPr>
        <w:t xml:space="preserve"> kalıpların</w:t>
      </w:r>
      <w:r w:rsidR="00FA5EE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yapım aşamaları ve uygulama sonuçları incelenmiştir.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 </w:t>
      </w:r>
    </w:p>
    <w:p w14:paraId="3A53486E" w14:textId="77777777" w:rsidR="00852361" w:rsidRPr="00BA244B" w:rsidRDefault="00852361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7604D50A" w14:textId="776B2326" w:rsidR="00BB759F" w:rsidRPr="00BA244B" w:rsidRDefault="00746497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Yazma yapım teknikleri </w:t>
      </w:r>
      <w:r w:rsidR="00D9054B" w:rsidRPr="00BA244B">
        <w:rPr>
          <w:rFonts w:asciiTheme="majorHAnsi" w:hAnsiTheme="majorHAnsi" w:cs="Times New Roman"/>
          <w:sz w:val="22"/>
          <w:szCs w:val="22"/>
          <w:lang w:val="tr-TR"/>
        </w:rPr>
        <w:t>kalem işi yazma, kalıp</w:t>
      </w:r>
      <w:r w:rsidR="00BB759F" w:rsidRPr="00BA244B">
        <w:rPr>
          <w:rFonts w:asciiTheme="majorHAnsi" w:hAnsiTheme="majorHAnsi" w:cs="Times New Roman"/>
          <w:sz w:val="22"/>
          <w:szCs w:val="22"/>
          <w:lang w:val="tr-TR"/>
        </w:rPr>
        <w:t>la</w:t>
      </w:r>
      <w:r w:rsidR="00D9054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yazma ve </w:t>
      </w:r>
      <w:r w:rsidR="00B83744" w:rsidRPr="00BA244B">
        <w:rPr>
          <w:rFonts w:asciiTheme="majorHAnsi" w:hAnsiTheme="majorHAnsi" w:cs="Times New Roman"/>
          <w:sz w:val="22"/>
          <w:szCs w:val="22"/>
          <w:lang w:val="tr-TR"/>
        </w:rPr>
        <w:t>kalıp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-</w:t>
      </w:r>
      <w:r w:rsidR="00BB759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kalemle </w:t>
      </w:r>
      <w:r w:rsidR="00B83744" w:rsidRPr="00BA244B">
        <w:rPr>
          <w:rFonts w:asciiTheme="majorHAnsi" w:hAnsiTheme="majorHAnsi" w:cs="Times New Roman"/>
          <w:sz w:val="22"/>
          <w:szCs w:val="22"/>
          <w:lang w:val="tr-TR"/>
        </w:rPr>
        <w:t>yazma</w:t>
      </w:r>
      <w:r w:rsidR="00D9054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olmak üzere üç grupta toplan</w:t>
      </w:r>
      <w:r w:rsidR="0071075E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D9054B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BB759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Kalem işi yazma en sanatsal yazma olarak görülmektedir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Çünkü </w:t>
      </w:r>
      <w:r w:rsidR="00BB759F" w:rsidRPr="00BA244B">
        <w:rPr>
          <w:rFonts w:asciiTheme="majorHAnsi" w:hAnsiTheme="majorHAnsi" w:cs="Times New Roman"/>
          <w:sz w:val="22"/>
          <w:szCs w:val="22"/>
          <w:lang w:val="tr-TR"/>
        </w:rPr>
        <w:t>desen çizildikten sonra içleri fırça ile boyan</w:t>
      </w:r>
      <w:r w:rsidR="0071075E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BB759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Kalıp </w:t>
      </w:r>
      <w:proofErr w:type="spellStart"/>
      <w:r w:rsidR="00BB759F" w:rsidRPr="00BA244B">
        <w:rPr>
          <w:rFonts w:asciiTheme="majorHAnsi" w:hAnsiTheme="majorHAnsi" w:cs="Times New Roman"/>
          <w:sz w:val="22"/>
          <w:szCs w:val="22"/>
          <w:lang w:val="tr-TR"/>
        </w:rPr>
        <w:t>yazmacılıkta</w:t>
      </w:r>
      <w:proofErr w:type="spellEnd"/>
      <w:r w:rsidR="00B009C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ise </w:t>
      </w:r>
      <w:r w:rsidR="00B009C8" w:rsidRPr="00BA244B">
        <w:rPr>
          <w:rFonts w:asciiTheme="majorHAnsi" w:hAnsiTheme="majorHAnsi" w:cs="Times New Roman"/>
          <w:sz w:val="22"/>
          <w:szCs w:val="22"/>
          <w:lang w:val="tr-TR"/>
        </w:rPr>
        <w:t>hazırlanan kalıplar boyalara batırılara</w:t>
      </w:r>
      <w:r w:rsidR="00450E4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 kumaş boyama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işlemi </w:t>
      </w:r>
      <w:r w:rsidR="00450E4C" w:rsidRPr="00BA244B">
        <w:rPr>
          <w:rFonts w:asciiTheme="majorHAnsi" w:hAnsiTheme="majorHAnsi" w:cs="Times New Roman"/>
          <w:sz w:val="22"/>
          <w:szCs w:val="22"/>
          <w:lang w:val="tr-TR"/>
        </w:rPr>
        <w:t>gerçekleştiril</w:t>
      </w:r>
      <w:r w:rsidR="0071075E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693A52">
        <w:rPr>
          <w:rFonts w:asciiTheme="majorHAnsi" w:hAnsiTheme="majorHAnsi" w:cs="Times New Roman"/>
          <w:sz w:val="22"/>
          <w:szCs w:val="22"/>
          <w:lang w:val="tr-TR"/>
        </w:rPr>
        <w:t>. Kalıplar balmumuna</w:t>
      </w:r>
      <w:r w:rsidR="00101CF9">
        <w:rPr>
          <w:rFonts w:asciiTheme="majorHAnsi" w:hAnsiTheme="majorHAnsi" w:cs="Times New Roman"/>
          <w:sz w:val="22"/>
          <w:szCs w:val="22"/>
          <w:lang w:val="tr-TR"/>
        </w:rPr>
        <w:t xml:space="preserve"> veya tutkala</w:t>
      </w:r>
      <w:r w:rsidR="00693A52">
        <w:rPr>
          <w:rFonts w:asciiTheme="majorHAnsi" w:hAnsiTheme="majorHAnsi" w:cs="Times New Roman"/>
          <w:sz w:val="22"/>
          <w:szCs w:val="22"/>
          <w:lang w:val="tr-TR"/>
        </w:rPr>
        <w:t xml:space="preserve"> batırılarak da basılıp</w:t>
      </w:r>
      <w:r w:rsidR="00101CF9">
        <w:rPr>
          <w:rFonts w:asciiTheme="majorHAnsi" w:hAnsiTheme="majorHAnsi" w:cs="Times New Roman"/>
          <w:sz w:val="22"/>
          <w:szCs w:val="22"/>
          <w:lang w:val="tr-TR"/>
        </w:rPr>
        <w:t xml:space="preserve"> desen kapatılarak kumaş boyanırsa</w:t>
      </w:r>
      <w:r w:rsidR="00693A52">
        <w:rPr>
          <w:rFonts w:asciiTheme="majorHAnsi" w:hAnsiTheme="majorHAnsi" w:cs="Times New Roman"/>
          <w:sz w:val="22"/>
          <w:szCs w:val="22"/>
          <w:lang w:val="tr-TR"/>
        </w:rPr>
        <w:t xml:space="preserve"> kumaşın kendi rengi</w:t>
      </w:r>
      <w:r w:rsidR="00101CF9">
        <w:rPr>
          <w:rFonts w:asciiTheme="majorHAnsi" w:hAnsiTheme="majorHAnsi" w:cs="Times New Roman"/>
          <w:sz w:val="22"/>
          <w:szCs w:val="22"/>
          <w:lang w:val="tr-TR"/>
        </w:rPr>
        <w:t>nde desen</w:t>
      </w:r>
      <w:r w:rsidR="00693A52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71075E">
        <w:rPr>
          <w:rFonts w:asciiTheme="majorHAnsi" w:hAnsiTheme="majorHAnsi" w:cs="Times New Roman"/>
          <w:sz w:val="22"/>
          <w:szCs w:val="22"/>
          <w:lang w:val="tr-TR"/>
        </w:rPr>
        <w:t>kullanıla bili</w:t>
      </w:r>
      <w:r w:rsidR="009B75C2">
        <w:rPr>
          <w:rFonts w:asciiTheme="majorHAnsi" w:hAnsiTheme="majorHAnsi" w:cs="Times New Roman"/>
          <w:sz w:val="22"/>
          <w:szCs w:val="22"/>
          <w:lang w:val="tr-TR"/>
        </w:rPr>
        <w:t>n</w:t>
      </w:r>
      <w:r w:rsidR="0071075E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1201EE">
        <w:rPr>
          <w:rFonts w:asciiTheme="majorHAnsi" w:hAnsiTheme="majorHAnsi" w:cs="Times New Roman"/>
          <w:sz w:val="22"/>
          <w:szCs w:val="22"/>
          <w:lang w:val="tr-TR"/>
        </w:rPr>
        <w:t>. Bu yöntem daldır</w:t>
      </w:r>
      <w:r w:rsidR="0071075E">
        <w:rPr>
          <w:rFonts w:asciiTheme="majorHAnsi" w:hAnsiTheme="majorHAnsi" w:cs="Times New Roman"/>
          <w:sz w:val="22"/>
          <w:szCs w:val="22"/>
          <w:lang w:val="tr-TR"/>
        </w:rPr>
        <w:t>ma yazma olarak isimlendirilmektedir</w:t>
      </w:r>
      <w:r w:rsidR="00693A52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50E4C" w:rsidRPr="00BA244B">
        <w:rPr>
          <w:rFonts w:asciiTheme="majorHAnsi" w:hAnsiTheme="majorHAnsi" w:cs="Times New Roman"/>
          <w:sz w:val="22"/>
          <w:szCs w:val="22"/>
          <w:lang w:val="tr-TR"/>
        </w:rPr>
        <w:t>(Türker, 1996:11).</w:t>
      </w:r>
    </w:p>
    <w:p w14:paraId="4BBE3885" w14:textId="77777777" w:rsidR="00852361" w:rsidRPr="00BA244B" w:rsidRDefault="00852361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2405DF41" w14:textId="1DEE6F4A" w:rsidR="00FE6890" w:rsidRPr="00BA244B" w:rsidRDefault="00FE6890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>Yazma baskılar</w:t>
      </w:r>
      <w:r w:rsidR="005E47B2" w:rsidRPr="00BA244B">
        <w:rPr>
          <w:rFonts w:asciiTheme="majorHAnsi" w:hAnsiTheme="majorHAnsi" w:cs="Times New Roman"/>
          <w:sz w:val="22"/>
          <w:szCs w:val="22"/>
          <w:lang w:val="tr-TR"/>
        </w:rPr>
        <w:t>,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35369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kalıpların kumaşa daha iyi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nüfuz edebilmesi için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bir zemin üzerine kaplanan bir kaç kat keçe üstüne muşamba en üste de yünlü kumaş kaplanarak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>gerçekleştiril</w:t>
      </w:r>
      <w:r w:rsidR="003C3C09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83766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B46546" w:rsidRPr="00BA244B">
        <w:rPr>
          <w:rFonts w:asciiTheme="majorHAnsi" w:hAnsiTheme="majorHAnsi" w:cs="Times New Roman"/>
          <w:sz w:val="22"/>
          <w:szCs w:val="22"/>
          <w:lang w:val="tr-TR"/>
        </w:rPr>
        <w:t>Baskı yapılacak yüzeyin ne çok sert ne de çok yumuşak olmaması gerek</w:t>
      </w:r>
      <w:r w:rsidR="003C3C09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B4654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837660" w:rsidRPr="00BA244B">
        <w:rPr>
          <w:rFonts w:asciiTheme="majorHAnsi" w:hAnsiTheme="majorHAnsi" w:cs="Times New Roman"/>
          <w:sz w:val="22"/>
          <w:szCs w:val="22"/>
          <w:lang w:val="tr-TR"/>
        </w:rPr>
        <w:t>Boya</w:t>
      </w:r>
      <w:r w:rsidR="00E86DD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teknesi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nin </w:t>
      </w:r>
      <w:r w:rsidR="00837660" w:rsidRPr="00BA244B">
        <w:rPr>
          <w:rFonts w:asciiTheme="majorHAnsi" w:hAnsiTheme="majorHAnsi" w:cs="Times New Roman"/>
          <w:sz w:val="22"/>
          <w:szCs w:val="22"/>
          <w:lang w:val="tr-TR"/>
        </w:rPr>
        <w:t>içine muş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amba gerilmiş kabın üstüne keçe, </w:t>
      </w:r>
      <w:r w:rsidR="00837660" w:rsidRPr="00BA244B">
        <w:rPr>
          <w:rFonts w:asciiTheme="majorHAnsi" w:hAnsiTheme="majorHAnsi" w:cs="Times New Roman"/>
          <w:sz w:val="22"/>
          <w:szCs w:val="22"/>
          <w:lang w:val="tr-TR"/>
        </w:rPr>
        <w:t>onun üzerine</w:t>
      </w:r>
      <w:r w:rsidR="00E86DD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de çok ince pamuklu bez konularak boyaya hazırlan</w:t>
      </w:r>
      <w:r w:rsidR="003C3C09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E86DD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7468E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(Kaya, 1988: 63).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Daha sonra boya eklenerek,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83766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kalıplar boyaya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>batırılı</w:t>
      </w:r>
      <w:r w:rsidR="003C3C09">
        <w:rPr>
          <w:rFonts w:asciiTheme="majorHAnsi" w:hAnsiTheme="majorHAnsi" w:cs="Times New Roman"/>
          <w:sz w:val="22"/>
          <w:szCs w:val="22"/>
          <w:lang w:val="tr-TR"/>
        </w:rPr>
        <w:t>p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83766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kumaşlar </w:t>
      </w:r>
      <w:proofErr w:type="spellStart"/>
      <w:r w:rsidR="00837660" w:rsidRPr="00BA244B">
        <w:rPr>
          <w:rFonts w:asciiTheme="majorHAnsi" w:hAnsiTheme="majorHAnsi" w:cs="Times New Roman"/>
          <w:sz w:val="22"/>
          <w:szCs w:val="22"/>
          <w:lang w:val="tr-TR"/>
        </w:rPr>
        <w:t>desenlendiril</w:t>
      </w:r>
      <w:r w:rsidR="003C3C09">
        <w:rPr>
          <w:rFonts w:asciiTheme="majorHAnsi" w:hAnsiTheme="majorHAnsi" w:cs="Times New Roman"/>
          <w:sz w:val="22"/>
          <w:szCs w:val="22"/>
          <w:lang w:val="tr-TR"/>
        </w:rPr>
        <w:t>mektedir</w:t>
      </w:r>
      <w:proofErr w:type="spellEnd"/>
      <w:r w:rsidR="007468E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Buradaki amaç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kalıplar </w:t>
      </w:r>
      <w:r w:rsidR="007468E1" w:rsidRPr="00BA244B">
        <w:rPr>
          <w:rFonts w:asciiTheme="majorHAnsi" w:hAnsiTheme="majorHAnsi" w:cs="Times New Roman"/>
          <w:sz w:val="22"/>
          <w:szCs w:val="22"/>
          <w:lang w:val="tr-TR"/>
        </w:rPr>
        <w:t>zara</w:t>
      </w:r>
      <w:r w:rsidR="007F1C5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r görmeden </w:t>
      </w:r>
      <w:proofErr w:type="spellStart"/>
      <w:r w:rsidR="007F1C5A" w:rsidRPr="00BA244B">
        <w:rPr>
          <w:rFonts w:asciiTheme="majorHAnsi" w:hAnsiTheme="majorHAnsi" w:cs="Times New Roman"/>
          <w:sz w:val="22"/>
          <w:szCs w:val="22"/>
          <w:lang w:val="tr-TR"/>
        </w:rPr>
        <w:t>desenlendirme</w:t>
      </w:r>
      <w:proofErr w:type="spellEnd"/>
      <w:r w:rsidR="007468E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yapabilmek</w:t>
      </w:r>
      <w:r w:rsidR="00B5279D">
        <w:rPr>
          <w:rFonts w:asciiTheme="majorHAnsi" w:hAnsiTheme="majorHAnsi" w:cs="Times New Roman"/>
          <w:sz w:val="22"/>
          <w:szCs w:val="22"/>
          <w:lang w:val="tr-TR"/>
        </w:rPr>
        <w:t xml:space="preserve"> ve boyanın kalıbın her yerine eşit ve yeterli miktarda almasını sağlamaktır</w:t>
      </w:r>
      <w:r w:rsidR="007468E1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</w:p>
    <w:p w14:paraId="7F269E19" w14:textId="28C99A83" w:rsidR="00D10305" w:rsidRDefault="00C91F68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</w:p>
    <w:p w14:paraId="0B6B1991" w14:textId="77777777" w:rsidR="0088472A" w:rsidRDefault="0088472A" w:rsidP="0088472A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>
        <w:rPr>
          <w:rFonts w:asciiTheme="majorHAnsi" w:hAnsiTheme="majorHAnsi" w:cs="Times New Roman"/>
          <w:sz w:val="22"/>
          <w:szCs w:val="22"/>
          <w:lang w:val="tr-TR"/>
        </w:rPr>
        <w:t xml:space="preserve">Günümüzde ağaç baskı kalıpçılığı işiyle uğraşan, yazma atölyeleri olan bir çok değerli sanatçılarımız ve ustalarımız bulunmaktadır. Ünlü ressam ve şair Bedri Rahmi </w:t>
      </w:r>
      <w:r>
        <w:rPr>
          <w:rFonts w:asciiTheme="majorHAnsi" w:hAnsiTheme="majorHAnsi" w:cs="Times New Roman"/>
          <w:sz w:val="22"/>
          <w:szCs w:val="22"/>
          <w:lang w:val="tr-TR"/>
        </w:rPr>
        <w:lastRenderedPageBreak/>
        <w:t>Eyüboğlu’ndan ailesine miras kalan Atölyesinde Kalamış yazmaları  ile ilgili çalışmaları devam etmektedir (</w:t>
      </w: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Kayayerli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 xml:space="preserve">, 2015).  </w:t>
      </w:r>
      <w:r w:rsidRPr="00F732E5">
        <w:rPr>
          <w:rFonts w:asciiTheme="majorHAnsi" w:hAnsiTheme="majorHAnsi" w:cs="Times New Roman"/>
          <w:sz w:val="22"/>
          <w:szCs w:val="22"/>
          <w:lang w:val="tr-TR"/>
        </w:rPr>
        <w:t>Bedri Rahmi Eyüboğlu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yazma sanatında, hiç </w:t>
      </w:r>
      <w:r w:rsidRPr="00F732E5">
        <w:rPr>
          <w:rFonts w:asciiTheme="majorHAnsi" w:hAnsiTheme="majorHAnsi" w:cs="Times New Roman"/>
          <w:sz w:val="22"/>
          <w:szCs w:val="22"/>
          <w:lang w:val="tr-TR"/>
        </w:rPr>
        <w:t>kullanılmamış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F732E5">
        <w:rPr>
          <w:rFonts w:asciiTheme="majorHAnsi" w:hAnsiTheme="majorHAnsi" w:cs="Times New Roman"/>
          <w:sz w:val="22"/>
          <w:szCs w:val="22"/>
          <w:lang w:val="tr-TR"/>
        </w:rPr>
        <w:t>desenleri tasarlayıp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F732E5">
        <w:rPr>
          <w:rFonts w:asciiTheme="majorHAnsi" w:hAnsiTheme="majorHAnsi" w:cs="Times New Roman"/>
          <w:sz w:val="22"/>
          <w:szCs w:val="22"/>
          <w:lang w:val="tr-TR"/>
        </w:rPr>
        <w:t>bunları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hazırlattığ</w:t>
      </w:r>
      <w:r w:rsidRPr="00F732E5">
        <w:rPr>
          <w:rFonts w:asciiTheme="majorHAnsi" w:hAnsiTheme="majorHAnsi" w:cs="Times New Roman"/>
          <w:sz w:val="22"/>
          <w:szCs w:val="22"/>
          <w:lang w:val="tr-TR"/>
        </w:rPr>
        <w:t>ı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F732E5">
        <w:rPr>
          <w:rFonts w:asciiTheme="majorHAnsi" w:hAnsiTheme="majorHAnsi" w:cs="Times New Roman"/>
          <w:sz w:val="22"/>
          <w:szCs w:val="22"/>
          <w:lang w:val="tr-TR"/>
        </w:rPr>
        <w:t>ahşap kalıplarla basmıştır. Zamanla daha büyük kalıplar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F732E5">
        <w:rPr>
          <w:rFonts w:asciiTheme="majorHAnsi" w:hAnsiTheme="majorHAnsi" w:cs="Times New Roman"/>
          <w:sz w:val="22"/>
          <w:szCs w:val="22"/>
          <w:lang w:val="tr-TR"/>
        </w:rPr>
        <w:t>hazırlamak isteyen Eyüboğlu, strafordan kalıp oyarak bunları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F732E5">
        <w:rPr>
          <w:rFonts w:asciiTheme="majorHAnsi" w:hAnsiTheme="majorHAnsi" w:cs="Times New Roman"/>
          <w:sz w:val="22"/>
          <w:szCs w:val="22"/>
          <w:lang w:val="tr-TR"/>
        </w:rPr>
        <w:t>basmak gibi farklı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yöntemler de uygulamıştır (Öz, 2006 :187</w:t>
      </w:r>
      <w:r w:rsidRPr="00D80E35">
        <w:rPr>
          <w:rFonts w:asciiTheme="majorHAnsi" w:hAnsiTheme="majorHAnsi" w:cs="Times New Roman"/>
          <w:sz w:val="22"/>
          <w:szCs w:val="22"/>
          <w:lang w:val="tr-TR"/>
        </w:rPr>
        <w:t>).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5259A0">
        <w:rPr>
          <w:rFonts w:asciiTheme="majorHAnsi" w:hAnsiTheme="majorHAnsi" w:cs="Times New Roman"/>
          <w:sz w:val="22"/>
          <w:szCs w:val="22"/>
          <w:lang w:val="tr-TR"/>
        </w:rPr>
        <w:t>Mehmet Hamdi Eyüboğlu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da</w:t>
      </w:r>
      <w:r w:rsidRPr="005259A0">
        <w:rPr>
          <w:rFonts w:asciiTheme="majorHAnsi" w:hAnsiTheme="majorHAnsi" w:cs="Times New Roman"/>
          <w:sz w:val="22"/>
          <w:szCs w:val="22"/>
          <w:lang w:val="tr-TR"/>
        </w:rPr>
        <w:t xml:space="preserve"> babasının çizdiği yoldan ilerlemiştir. Strafordan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5259A0">
        <w:rPr>
          <w:rFonts w:asciiTheme="majorHAnsi" w:hAnsiTheme="majorHAnsi" w:cs="Times New Roman"/>
          <w:sz w:val="22"/>
          <w:szCs w:val="22"/>
          <w:lang w:val="tr-TR"/>
        </w:rPr>
        <w:t>oyarak hazırladığı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5259A0">
        <w:rPr>
          <w:rFonts w:asciiTheme="majorHAnsi" w:hAnsiTheme="majorHAnsi" w:cs="Times New Roman"/>
          <w:sz w:val="22"/>
          <w:szCs w:val="22"/>
          <w:lang w:val="tr-TR"/>
        </w:rPr>
        <w:t>kalıpları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5259A0">
        <w:rPr>
          <w:rFonts w:asciiTheme="majorHAnsi" w:hAnsiTheme="majorHAnsi" w:cs="Times New Roman"/>
          <w:sz w:val="22"/>
          <w:szCs w:val="22"/>
          <w:lang w:val="tr-TR"/>
        </w:rPr>
        <w:t>kullanarak,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anilin boya ile kontur basıp </w:t>
      </w:r>
      <w:r w:rsidRPr="005259A0">
        <w:rPr>
          <w:rFonts w:asciiTheme="majorHAnsi" w:hAnsiTheme="majorHAnsi" w:cs="Times New Roman"/>
          <w:sz w:val="22"/>
          <w:szCs w:val="22"/>
          <w:lang w:val="tr-TR"/>
        </w:rPr>
        <w:t>fırça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5259A0">
        <w:rPr>
          <w:rFonts w:asciiTheme="majorHAnsi" w:hAnsiTheme="majorHAnsi" w:cs="Times New Roman"/>
          <w:sz w:val="22"/>
          <w:szCs w:val="22"/>
          <w:lang w:val="tr-TR"/>
        </w:rPr>
        <w:t>kullanarak rengarenk akrilik boyalar ile, içlerini renklendirm</w:t>
      </w:r>
      <w:r>
        <w:rPr>
          <w:rFonts w:asciiTheme="majorHAnsi" w:hAnsiTheme="majorHAnsi" w:cs="Times New Roman"/>
          <w:sz w:val="22"/>
          <w:szCs w:val="22"/>
          <w:lang w:val="tr-TR"/>
        </w:rPr>
        <w:t>iştir (Öz, 2006 :191)</w:t>
      </w:r>
      <w:r w:rsidRPr="005259A0">
        <w:rPr>
          <w:rFonts w:asciiTheme="majorHAnsi" w:hAnsiTheme="majorHAnsi" w:cs="Times New Roman"/>
          <w:sz w:val="22"/>
          <w:szCs w:val="22"/>
          <w:lang w:val="tr-TR"/>
        </w:rPr>
        <w:t>.</w:t>
      </w:r>
    </w:p>
    <w:p w14:paraId="26C07D89" w14:textId="77777777" w:rsidR="0088472A" w:rsidRDefault="0088472A" w:rsidP="0088472A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419CAA8A" w14:textId="0DAE7807" w:rsidR="0088472A" w:rsidRDefault="0088472A" w:rsidP="0088472A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>
        <w:rPr>
          <w:rFonts w:asciiTheme="majorHAnsi" w:hAnsiTheme="majorHAnsi" w:cs="Times New Roman"/>
          <w:sz w:val="22"/>
          <w:szCs w:val="22"/>
          <w:lang w:val="tr-TR"/>
        </w:rPr>
        <w:t xml:space="preserve"> Yazma kalıpları ile ilgili çalışan bir diğer sanatçımız, aynı zamanda bana bu konuyu öğreten değerli hocam Atıf </w:t>
      </w: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Atalayer’de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 xml:space="preserve">  atölyesinde </w:t>
      </w: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yazmacılık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 xml:space="preserve">  ile ilgili çalışmalarını sürdürmektedir. </w:t>
      </w:r>
      <w:r w:rsidRPr="00836985">
        <w:rPr>
          <w:rFonts w:asciiTheme="majorHAnsi" w:hAnsiTheme="majorHAnsi" w:cs="Times New Roman"/>
          <w:sz w:val="22"/>
          <w:szCs w:val="22"/>
          <w:lang w:val="tr-TR"/>
        </w:rPr>
        <w:t xml:space="preserve">Atıf </w:t>
      </w:r>
      <w:proofErr w:type="spellStart"/>
      <w:r w:rsidRPr="00836985">
        <w:rPr>
          <w:rFonts w:asciiTheme="majorHAnsi" w:hAnsiTheme="majorHAnsi" w:cs="Times New Roman"/>
          <w:sz w:val="22"/>
          <w:szCs w:val="22"/>
          <w:lang w:val="tr-TR"/>
        </w:rPr>
        <w:t>Atalayer</w:t>
      </w:r>
      <w:proofErr w:type="spellEnd"/>
      <w:r w:rsidRPr="00836985">
        <w:rPr>
          <w:rFonts w:asciiTheme="majorHAnsi" w:hAnsiTheme="majorHAnsi" w:cs="Times New Roman"/>
          <w:sz w:val="22"/>
          <w:szCs w:val="22"/>
          <w:lang w:val="tr-TR"/>
        </w:rPr>
        <w:t xml:space="preserve">, </w:t>
      </w:r>
      <w:r>
        <w:rPr>
          <w:rFonts w:asciiTheme="majorHAnsi" w:hAnsiTheme="majorHAnsi" w:cs="Times New Roman"/>
          <w:sz w:val="22"/>
          <w:szCs w:val="22"/>
          <w:lang w:val="tr-TR"/>
        </w:rPr>
        <w:t>b</w:t>
      </w:r>
      <w:r w:rsidRPr="00836985">
        <w:rPr>
          <w:rFonts w:asciiTheme="majorHAnsi" w:hAnsiTheme="majorHAnsi" w:cs="Times New Roman"/>
          <w:sz w:val="22"/>
          <w:szCs w:val="22"/>
          <w:lang w:val="tr-TR"/>
        </w:rPr>
        <w:t>atik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 ve y</w:t>
      </w:r>
      <w:r w:rsidRPr="00836985">
        <w:rPr>
          <w:rFonts w:asciiTheme="majorHAnsi" w:hAnsiTheme="majorHAnsi" w:cs="Times New Roman"/>
          <w:sz w:val="22"/>
          <w:szCs w:val="22"/>
          <w:lang w:val="tr-TR"/>
        </w:rPr>
        <w:t xml:space="preserve">azma tekniklerini diğer kumaş </w:t>
      </w:r>
      <w:proofErr w:type="spellStart"/>
      <w:r w:rsidRPr="00836985">
        <w:rPr>
          <w:rFonts w:asciiTheme="majorHAnsi" w:hAnsiTheme="majorHAnsi" w:cs="Times New Roman"/>
          <w:sz w:val="22"/>
          <w:szCs w:val="22"/>
          <w:lang w:val="tr-TR"/>
        </w:rPr>
        <w:t>desenlendirme</w:t>
      </w:r>
      <w:proofErr w:type="spellEnd"/>
      <w:r w:rsidRPr="00836985">
        <w:rPr>
          <w:rFonts w:asciiTheme="majorHAnsi" w:hAnsiTheme="majorHAnsi" w:cs="Times New Roman"/>
          <w:sz w:val="22"/>
          <w:szCs w:val="22"/>
          <w:lang w:val="tr-TR"/>
        </w:rPr>
        <w:t xml:space="preserve"> teknikleri ile birleştirerek uygul</w:t>
      </w:r>
      <w:r>
        <w:rPr>
          <w:rFonts w:asciiTheme="majorHAnsi" w:hAnsiTheme="majorHAnsi" w:cs="Times New Roman"/>
          <w:sz w:val="22"/>
          <w:szCs w:val="22"/>
          <w:lang w:val="tr-TR"/>
        </w:rPr>
        <w:t>a</w:t>
      </w:r>
      <w:r w:rsidR="009B75C2">
        <w:rPr>
          <w:rFonts w:asciiTheme="majorHAnsi" w:hAnsiTheme="majorHAnsi" w:cs="Times New Roman"/>
          <w:sz w:val="22"/>
          <w:szCs w:val="22"/>
          <w:lang w:val="tr-TR"/>
        </w:rPr>
        <w:t xml:space="preserve">malar yapmaktadır </w:t>
      </w:r>
      <w:r>
        <w:rPr>
          <w:rFonts w:asciiTheme="majorHAnsi" w:hAnsiTheme="majorHAnsi" w:cs="Times New Roman"/>
          <w:sz w:val="22"/>
          <w:szCs w:val="22"/>
          <w:lang w:val="tr-TR"/>
        </w:rPr>
        <w:t>(</w:t>
      </w: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Atalayer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>, 2016).</w:t>
      </w:r>
    </w:p>
    <w:p w14:paraId="0F60B0CB" w14:textId="77777777" w:rsidR="0088472A" w:rsidRPr="00BA244B" w:rsidRDefault="0088472A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58E04B35" w14:textId="5F3028F9" w:rsidR="00C74131" w:rsidRPr="00BA244B" w:rsidRDefault="00A50D01" w:rsidP="00BA244B">
      <w:pPr>
        <w:spacing w:line="360" w:lineRule="auto"/>
        <w:rPr>
          <w:rFonts w:asciiTheme="majorHAnsi" w:hAnsiTheme="majorHAnsi" w:cs="Times New Roman"/>
          <w:b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>1.</w:t>
      </w:r>
      <w:r w:rsidR="007E0ECE"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 </w:t>
      </w:r>
      <w:r w:rsidR="00422140">
        <w:rPr>
          <w:rFonts w:asciiTheme="majorHAnsi" w:hAnsiTheme="majorHAnsi" w:cs="Times New Roman"/>
          <w:b/>
          <w:sz w:val="22"/>
          <w:szCs w:val="22"/>
          <w:lang w:val="tr-TR"/>
        </w:rPr>
        <w:t>AĞAÇ</w:t>
      </w:r>
      <w:r w:rsidR="00422140"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 </w:t>
      </w:r>
      <w:r w:rsidR="007E7846"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YAZMA </w:t>
      </w:r>
      <w:r w:rsidR="007E0ECE" w:rsidRPr="00BA244B">
        <w:rPr>
          <w:rFonts w:asciiTheme="majorHAnsi" w:hAnsiTheme="majorHAnsi" w:cs="Times New Roman"/>
          <w:b/>
          <w:sz w:val="22"/>
          <w:szCs w:val="22"/>
          <w:lang w:val="tr-TR"/>
        </w:rPr>
        <w:t>BASKI</w:t>
      </w:r>
    </w:p>
    <w:p w14:paraId="6F02F4C5" w14:textId="0EF2DEB7" w:rsidR="00746497" w:rsidRPr="00BA244B" w:rsidRDefault="00422140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3121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baskı kalıpları </w:t>
      </w:r>
      <w:r w:rsidR="0074649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genellikle </w:t>
      </w:r>
      <w:r w:rsidR="0003121A" w:rsidRPr="00BA244B">
        <w:rPr>
          <w:rFonts w:asciiTheme="majorHAnsi" w:hAnsiTheme="majorHAnsi" w:cs="Times New Roman"/>
          <w:sz w:val="22"/>
          <w:szCs w:val="22"/>
          <w:lang w:val="tr-TR"/>
        </w:rPr>
        <w:t>sulak yerde yetişmiş ıhlamur ağaçlarından yapıl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03121A" w:rsidRPr="00BA244B">
        <w:rPr>
          <w:rFonts w:asciiTheme="majorHAnsi" w:hAnsiTheme="majorHAnsi" w:cs="Times New Roman"/>
          <w:sz w:val="22"/>
          <w:szCs w:val="22"/>
          <w:lang w:val="tr-TR"/>
        </w:rPr>
        <w:t>. Ihlamur ağacı, yumuşak, kolay oyulabil</w:t>
      </w:r>
      <w:r w:rsidR="00C9495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ir, dayanıklı ve iyi boya tutuğu için tercih </w:t>
      </w:r>
      <w:r w:rsidR="00EC72BA" w:rsidRPr="00BA244B">
        <w:rPr>
          <w:rFonts w:asciiTheme="majorHAnsi" w:hAnsiTheme="majorHAnsi" w:cs="Times New Roman"/>
          <w:sz w:val="22"/>
          <w:szCs w:val="22"/>
          <w:lang w:val="tr-TR"/>
        </w:rPr>
        <w:t>edil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F104C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F51959" w:rsidRPr="00BA244B">
        <w:rPr>
          <w:rFonts w:asciiTheme="majorHAnsi" w:hAnsiTheme="majorHAnsi" w:cs="Times New Roman"/>
          <w:sz w:val="22"/>
          <w:szCs w:val="22"/>
          <w:lang w:val="tr-TR"/>
        </w:rPr>
        <w:t>Oyma işlemi sırasında istenmeyen yarılmalar ol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ma olasılığı oldukça azdır</w:t>
      </w:r>
      <w:r w:rsidR="00F51959" w:rsidRPr="00BA244B">
        <w:rPr>
          <w:rFonts w:asciiTheme="majorHAnsi" w:hAnsiTheme="majorHAnsi" w:cs="Times New Roman"/>
          <w:sz w:val="22"/>
          <w:szCs w:val="22"/>
          <w:lang w:val="tr-TR"/>
        </w:rPr>
        <w:t>. Kalıp yapılacak ıhlamur ağacının budaklı, yarık ve yaş olması istenm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emektedir</w:t>
      </w:r>
      <w:r w:rsidR="00F51959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952C02" w:rsidRPr="00BA244B">
        <w:rPr>
          <w:rFonts w:asciiTheme="majorHAnsi" w:hAnsiTheme="majorHAnsi" w:cs="Times New Roman"/>
          <w:sz w:val="22"/>
          <w:szCs w:val="22"/>
          <w:lang w:val="tr-TR"/>
        </w:rPr>
        <w:t>Islak ağaç düzgünlüğünü kaybettiği için net bir baskı elde etmek güç</w:t>
      </w:r>
      <w:r w:rsidR="00ED283B" w:rsidRPr="00BA244B">
        <w:rPr>
          <w:rFonts w:asciiTheme="majorHAnsi" w:hAnsiTheme="majorHAnsi" w:cs="Times New Roman"/>
          <w:sz w:val="22"/>
          <w:szCs w:val="22"/>
          <w:lang w:val="tr-TR"/>
        </w:rPr>
        <w:t>leş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952C0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617133" w:rsidRPr="00BA244B">
        <w:rPr>
          <w:rFonts w:asciiTheme="majorHAnsi" w:hAnsiTheme="majorHAnsi" w:cs="Times New Roman"/>
          <w:sz w:val="22"/>
          <w:szCs w:val="22"/>
          <w:lang w:val="tr-TR"/>
        </w:rPr>
        <w:t>(Kaya, 1988: 67</w:t>
      </w:r>
      <w:r w:rsidR="00952C0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). </w:t>
      </w:r>
      <w:r w:rsidR="00F51959" w:rsidRPr="00BA244B">
        <w:rPr>
          <w:rFonts w:asciiTheme="majorHAnsi" w:hAnsiTheme="majorHAnsi" w:cs="Times New Roman"/>
          <w:sz w:val="22"/>
          <w:szCs w:val="22"/>
          <w:lang w:val="tr-TR"/>
        </w:rPr>
        <w:t>Kuru ıhlamur ağacı yumuşak olup oymaya elverişlidir, bu nedenle fırınlanmış olanları tercih edil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F51959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C9495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(Türker, 1996:13).</w:t>
      </w:r>
      <w:r w:rsidR="000B4F2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617133" w:rsidRPr="00BA244B">
        <w:rPr>
          <w:rFonts w:asciiTheme="majorHAnsi" w:hAnsiTheme="majorHAnsi" w:cs="Times New Roman"/>
          <w:sz w:val="22"/>
          <w:szCs w:val="22"/>
          <w:lang w:val="tr-TR"/>
        </w:rPr>
        <w:t>kalıp yapımında</w:t>
      </w:r>
      <w:r w:rsidR="00D31B0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ıhlamur dışında, armut ve sarı</w:t>
      </w:r>
      <w:r w:rsidR="00617133" w:rsidRPr="00BA244B">
        <w:rPr>
          <w:rFonts w:asciiTheme="majorHAnsi" w:hAnsiTheme="majorHAnsi" w:cs="Times New Roman"/>
          <w:sz w:val="22"/>
          <w:szCs w:val="22"/>
          <w:lang w:val="tr-TR"/>
        </w:rPr>
        <w:t>çam ağacı da kullanı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lmaktadır</w:t>
      </w:r>
      <w:r w:rsidR="0061713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C007C4" w:rsidRPr="00BA244B">
        <w:rPr>
          <w:rFonts w:asciiTheme="majorHAnsi" w:hAnsiTheme="majorHAnsi" w:cs="Times New Roman"/>
          <w:sz w:val="22"/>
          <w:szCs w:val="22"/>
          <w:lang w:val="tr-TR"/>
        </w:rPr>
        <w:t>Armut sert bir ağaç olduğu için kolay aşınmaz</w:t>
      </w:r>
      <w:r w:rsidR="00CD2A61" w:rsidRPr="00BA244B">
        <w:rPr>
          <w:rFonts w:asciiTheme="majorHAnsi" w:hAnsiTheme="majorHAnsi" w:cs="Times New Roman"/>
          <w:sz w:val="22"/>
          <w:szCs w:val="22"/>
          <w:lang w:val="tr-TR"/>
        </w:rPr>
        <w:t>. Oyulması zor olmakla birlikte armut ağacından yapılan kalıplar uzun süre yıpranmadan kullanılabil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CD2A6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D31B0A" w:rsidRPr="00BA244B">
        <w:rPr>
          <w:rFonts w:asciiTheme="majorHAnsi" w:hAnsiTheme="majorHAnsi" w:cs="Times New Roman"/>
          <w:sz w:val="22"/>
          <w:szCs w:val="22"/>
          <w:lang w:val="tr-TR"/>
        </w:rPr>
        <w:t>Sarı</w:t>
      </w:r>
      <w:r w:rsidR="003821F9" w:rsidRPr="00BA244B">
        <w:rPr>
          <w:rFonts w:asciiTheme="majorHAnsi" w:hAnsiTheme="majorHAnsi" w:cs="Times New Roman"/>
          <w:sz w:val="22"/>
          <w:szCs w:val="22"/>
          <w:lang w:val="tr-TR"/>
        </w:rPr>
        <w:t>çam ağacı ise suya dayanıklı olduğu için tercih edil</w:t>
      </w:r>
      <w:r w:rsidR="00EC72BA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A926F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617133" w:rsidRPr="00BA244B">
        <w:rPr>
          <w:rFonts w:asciiTheme="majorHAnsi" w:hAnsiTheme="majorHAnsi" w:cs="Times New Roman"/>
          <w:sz w:val="22"/>
          <w:szCs w:val="22"/>
          <w:lang w:val="tr-TR"/>
        </w:rPr>
        <w:t>(Kaya, 1988: 67).</w:t>
      </w:r>
      <w:r w:rsidR="00A926F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</w:p>
    <w:p w14:paraId="2A019CA5" w14:textId="77777777" w:rsidR="00746497" w:rsidRPr="00BA244B" w:rsidRDefault="00746497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038E4E02" w14:textId="231748A6" w:rsidR="00852361" w:rsidRPr="00BA244B" w:rsidRDefault="00422140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A926F1" w:rsidRPr="00BA244B">
        <w:rPr>
          <w:rFonts w:asciiTheme="majorHAnsi" w:hAnsiTheme="majorHAnsi" w:cs="Times New Roman"/>
          <w:sz w:val="22"/>
          <w:szCs w:val="22"/>
          <w:lang w:val="tr-TR"/>
        </w:rPr>
        <w:t>kalıpların hazırlanabi</w:t>
      </w:r>
      <w:r w:rsidR="000862E5" w:rsidRPr="00BA244B">
        <w:rPr>
          <w:rFonts w:asciiTheme="majorHAnsi" w:hAnsiTheme="majorHAnsi" w:cs="Times New Roman"/>
          <w:sz w:val="22"/>
          <w:szCs w:val="22"/>
          <w:lang w:val="tr-TR"/>
        </w:rPr>
        <w:t>lmesi için kesilecek kütüklerin damar yönüne dikkat etmek gerek</w:t>
      </w:r>
      <w:r w:rsidR="00037B3F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0862E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Damarlara dik gelecek şekilde </w:t>
      </w:r>
      <w:r w:rsidR="008900A0" w:rsidRPr="00BA244B">
        <w:rPr>
          <w:rFonts w:asciiTheme="majorHAnsi" w:hAnsiTheme="majorHAnsi" w:cs="Times New Roman"/>
          <w:sz w:val="22"/>
          <w:szCs w:val="22"/>
          <w:lang w:val="tr-TR"/>
        </w:rPr>
        <w:t>7 santimetre</w:t>
      </w:r>
      <w:r w:rsidR="001355D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kalınlığında </w:t>
      </w:r>
      <w:r w:rsidR="000862E5" w:rsidRPr="00BA244B">
        <w:rPr>
          <w:rFonts w:asciiTheme="majorHAnsi" w:hAnsiTheme="majorHAnsi" w:cs="Times New Roman"/>
          <w:sz w:val="22"/>
          <w:szCs w:val="22"/>
          <w:lang w:val="tr-TR"/>
        </w:rPr>
        <w:t>hazırlanan kütükler oyma sırasında kolaylık sağlar</w:t>
      </w:r>
      <w:r w:rsidR="0070668A" w:rsidRPr="00BA244B">
        <w:rPr>
          <w:rFonts w:asciiTheme="majorHAnsi" w:hAnsiTheme="majorHAnsi" w:cs="Times New Roman"/>
          <w:sz w:val="22"/>
          <w:szCs w:val="22"/>
          <w:lang w:val="tr-TR"/>
        </w:rPr>
        <w:t>ken aksi durum kalıbın oyulmasını zorlaştır</w:t>
      </w:r>
      <w:r w:rsidR="00037B3F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0862E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(Türker, 1996:13). </w:t>
      </w:r>
      <w:r w:rsidR="008900A0" w:rsidRPr="00BA244B">
        <w:rPr>
          <w:rFonts w:asciiTheme="majorHAnsi" w:hAnsiTheme="majorHAnsi" w:cs="Times New Roman"/>
          <w:sz w:val="22"/>
          <w:szCs w:val="22"/>
          <w:lang w:val="tr-TR"/>
        </w:rPr>
        <w:t>O</w:t>
      </w:r>
      <w:r w:rsidR="00A926F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yulma işlemine başlamadan önce </w:t>
      </w:r>
      <w:r w:rsidR="008900A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kalıplar </w:t>
      </w:r>
      <w:r w:rsidR="0072344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ısıtılmış </w:t>
      </w:r>
      <w:r w:rsidR="00A926F1" w:rsidRPr="00BA244B">
        <w:rPr>
          <w:rFonts w:asciiTheme="majorHAnsi" w:hAnsiTheme="majorHAnsi" w:cs="Times New Roman"/>
          <w:sz w:val="22"/>
          <w:szCs w:val="22"/>
          <w:lang w:val="tr-TR"/>
        </w:rPr>
        <w:t>balmumuna batırıl</w:t>
      </w:r>
      <w:r w:rsidR="00DF6A4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arak </w:t>
      </w:r>
      <w:r w:rsidR="008900A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oyulma süreci </w:t>
      </w:r>
      <w:r w:rsidR="00DF6A48" w:rsidRPr="00BA244B">
        <w:rPr>
          <w:rFonts w:asciiTheme="majorHAnsi" w:hAnsiTheme="majorHAnsi" w:cs="Times New Roman"/>
          <w:sz w:val="22"/>
          <w:szCs w:val="22"/>
          <w:lang w:val="tr-TR"/>
        </w:rPr>
        <w:t>kolaylaştırılır</w:t>
      </w:r>
      <w:r w:rsidR="008900A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ken </w:t>
      </w:r>
      <w:r w:rsidR="001848B8" w:rsidRPr="00BA244B">
        <w:rPr>
          <w:rFonts w:asciiTheme="majorHAnsi" w:hAnsiTheme="majorHAnsi" w:cs="Times New Roman"/>
          <w:sz w:val="22"/>
          <w:szCs w:val="22"/>
          <w:lang w:val="tr-TR"/>
        </w:rPr>
        <w:t>dayanıklılığı da sağlan</w:t>
      </w:r>
      <w:r w:rsidR="00037B3F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1848B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A926F1" w:rsidRPr="00BA244B">
        <w:rPr>
          <w:rFonts w:asciiTheme="majorHAnsi" w:hAnsiTheme="majorHAnsi" w:cs="Times New Roman"/>
          <w:sz w:val="22"/>
          <w:szCs w:val="22"/>
          <w:lang w:val="tr-TR"/>
        </w:rPr>
        <w:t>(Kaya, 1988: 67).</w:t>
      </w:r>
      <w:r w:rsidR="001844F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</w:p>
    <w:p w14:paraId="17859F52" w14:textId="33865D6E" w:rsidR="0084257D" w:rsidRPr="00BA244B" w:rsidRDefault="00903163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lastRenderedPageBreak/>
        <w:br w:type="textWrapping" w:clear="all"/>
      </w:r>
      <w:r w:rsidR="00C069BF"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7AE3ABCC" wp14:editId="32AA9CE3">
            <wp:extent cx="2514965" cy="18862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şap oyma bıçakları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65" cy="188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9BF"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44BB06D3" wp14:editId="288C29AD">
            <wp:extent cx="2510101" cy="1882648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şap kalıp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17" cy="18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D473" w14:textId="05DB423D" w:rsidR="003E4BBD" w:rsidRPr="00BA244B" w:rsidRDefault="003E4BBD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Fotoğraf 1: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o</w:t>
      </w:r>
      <w:r w:rsidR="003F3D2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yma bıçağı ve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3F3D28" w:rsidRPr="00BA244B">
        <w:rPr>
          <w:rFonts w:asciiTheme="majorHAnsi" w:hAnsiTheme="majorHAnsi" w:cs="Times New Roman"/>
          <w:sz w:val="22"/>
          <w:szCs w:val="22"/>
          <w:lang w:val="tr-TR"/>
        </w:rPr>
        <w:t>yazma kalıpları</w:t>
      </w:r>
    </w:p>
    <w:p w14:paraId="6A2203DC" w14:textId="77777777" w:rsidR="0084257D" w:rsidRPr="00BA244B" w:rsidRDefault="0084257D" w:rsidP="00BA244B">
      <w:pPr>
        <w:spacing w:line="360" w:lineRule="auto"/>
        <w:ind w:firstLine="720"/>
        <w:jc w:val="center"/>
        <w:rPr>
          <w:rFonts w:asciiTheme="majorHAnsi" w:hAnsiTheme="majorHAnsi" w:cs="Times New Roman"/>
          <w:sz w:val="22"/>
          <w:szCs w:val="22"/>
          <w:lang w:val="tr-TR"/>
        </w:rPr>
      </w:pPr>
    </w:p>
    <w:p w14:paraId="1B97E84D" w14:textId="6221A093" w:rsidR="00CC0F82" w:rsidRPr="00BA244B" w:rsidRDefault="003D7668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>Bir m</w:t>
      </w:r>
      <w:r w:rsidR="009B071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otif kalıba aktarılırken karbon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kâğıdı</w:t>
      </w:r>
      <w:r w:rsidR="009B071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kullanıl</w:t>
      </w:r>
      <w:r w:rsidR="008D5BC5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9B071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6C3645" w:rsidRPr="00BA244B">
        <w:rPr>
          <w:rFonts w:asciiTheme="majorHAnsi" w:hAnsiTheme="majorHAnsi" w:cs="Times New Roman"/>
          <w:sz w:val="22"/>
          <w:szCs w:val="22"/>
          <w:lang w:val="tr-TR"/>
        </w:rPr>
        <w:t>Baskı için kaç farklı renk ve desen kullanılacaksa o kadar kalıp hazırlan</w:t>
      </w:r>
      <w:r w:rsidR="008D5BC5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6C36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B2548F" w:rsidRPr="00BA244B">
        <w:rPr>
          <w:rFonts w:asciiTheme="majorHAnsi" w:hAnsiTheme="majorHAnsi" w:cs="Times New Roman"/>
          <w:sz w:val="22"/>
          <w:szCs w:val="22"/>
          <w:lang w:val="tr-TR"/>
        </w:rPr>
        <w:t>Desen kütüğe çizilmeden önce kütüğün güzelce zımparalanması ve yüzeyin pürüzsüzleştirilmesi gerek</w:t>
      </w:r>
      <w:r w:rsidR="008D5BC5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B2548F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9B071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Desen p</w:t>
      </w:r>
      <w:r w:rsidR="00C01D4C" w:rsidRPr="00BA244B">
        <w:rPr>
          <w:rFonts w:asciiTheme="majorHAnsi" w:hAnsiTheme="majorHAnsi" w:cs="Times New Roman"/>
          <w:sz w:val="22"/>
          <w:szCs w:val="22"/>
          <w:lang w:val="tr-TR"/>
        </w:rPr>
        <w:t>ürüzsüz yüzeye karbon kağıdı ile geçiril</w:t>
      </w:r>
      <w:r w:rsidR="008D5BC5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C01D4C" w:rsidRPr="00BA244B">
        <w:rPr>
          <w:rFonts w:asciiTheme="majorHAnsi" w:hAnsiTheme="majorHAnsi" w:cs="Times New Roman"/>
          <w:sz w:val="22"/>
          <w:szCs w:val="22"/>
          <w:lang w:val="tr-TR"/>
        </w:rPr>
        <w:t>. İstenen d</w:t>
      </w:r>
      <w:r w:rsidR="00A20AC1" w:rsidRPr="00BA244B">
        <w:rPr>
          <w:rFonts w:asciiTheme="majorHAnsi" w:hAnsiTheme="majorHAnsi" w:cs="Times New Roman"/>
          <w:sz w:val="22"/>
          <w:szCs w:val="22"/>
          <w:lang w:val="tr-TR"/>
        </w:rPr>
        <w:t>esen kütüğe aynen geçirilip</w:t>
      </w:r>
      <w:r w:rsidR="00C01D4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basıldığında</w:t>
      </w:r>
      <w:r w:rsidR="00A20A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baskı</w:t>
      </w:r>
      <w:r w:rsidR="00C01D4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ters</w:t>
      </w:r>
      <w:r w:rsidR="00A20AC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çıkacağı için gerekli görülürse desen kütüğe t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ersten geçirilerek kalıp yapılabil</w:t>
      </w:r>
      <w:r w:rsidR="008D5BC5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C01D4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9B071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(Türker, 1996:13). </w:t>
      </w:r>
    </w:p>
    <w:p w14:paraId="323EC210" w14:textId="77777777" w:rsidR="002A15AA" w:rsidRPr="00BA244B" w:rsidRDefault="002A15AA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3ECCBD3E" w14:textId="659A0314" w:rsidR="009B0714" w:rsidRDefault="00115E38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Desenin aktarıldığı kütükleri </w:t>
      </w:r>
      <w:r w:rsidR="00CC0F8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kalıplara çevirebilmek için oyma bıçağı, iskarpela, matkap, mengene, testere, büyük iskarpela, </w:t>
      </w:r>
      <w:r w:rsidR="00863FA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ağaç tokmak, törpü, rende, planya, işkence, keser, </w:t>
      </w:r>
      <w:proofErr w:type="spellStart"/>
      <w:r w:rsidR="00863FA5" w:rsidRPr="00BA244B">
        <w:rPr>
          <w:rFonts w:asciiTheme="majorHAnsi" w:hAnsiTheme="majorHAnsi" w:cs="Times New Roman"/>
          <w:sz w:val="22"/>
          <w:szCs w:val="22"/>
          <w:lang w:val="tr-TR"/>
        </w:rPr>
        <w:t>biley</w:t>
      </w:r>
      <w:proofErr w:type="spellEnd"/>
      <w:r w:rsidR="00863FA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taşı ve zımpara kağıdına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gereksinim </w:t>
      </w:r>
      <w:r w:rsidR="00863FA5" w:rsidRPr="00BA244B">
        <w:rPr>
          <w:rFonts w:asciiTheme="majorHAnsi" w:hAnsiTheme="majorHAnsi" w:cs="Times New Roman"/>
          <w:sz w:val="22"/>
          <w:szCs w:val="22"/>
          <w:lang w:val="tr-TR"/>
        </w:rPr>
        <w:t>duyul</w:t>
      </w:r>
      <w:r w:rsidR="008D5BC5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863FA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(Türker, 1996:15). </w:t>
      </w:r>
      <w:r w:rsidR="00A7016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Bu araç gereçlerle hazırlanan kalıplara baskı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sırasında</w:t>
      </w:r>
      <w:r w:rsidR="00A7016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kaymaması için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bir </w:t>
      </w:r>
      <w:r w:rsidR="00A7016A" w:rsidRPr="00BA244B">
        <w:rPr>
          <w:rFonts w:asciiTheme="majorHAnsi" w:hAnsiTheme="majorHAnsi" w:cs="Times New Roman"/>
          <w:sz w:val="22"/>
          <w:szCs w:val="22"/>
          <w:lang w:val="tr-TR"/>
        </w:rPr>
        <w:t>sap yapıldıktan sonra kalıp baskıya hazı</w:t>
      </w:r>
      <w:r w:rsidR="008D5BC5">
        <w:rPr>
          <w:rFonts w:asciiTheme="majorHAnsi" w:hAnsiTheme="majorHAnsi" w:cs="Times New Roman"/>
          <w:sz w:val="22"/>
          <w:szCs w:val="22"/>
          <w:lang w:val="tr-TR"/>
        </w:rPr>
        <w:t>rlanmış olmaktadır</w:t>
      </w:r>
      <w:r w:rsidR="00A7016A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8D5BC5">
        <w:rPr>
          <w:rFonts w:asciiTheme="majorHAnsi" w:hAnsiTheme="majorHAnsi" w:cs="Times New Roman"/>
          <w:sz w:val="22"/>
          <w:szCs w:val="22"/>
          <w:lang w:val="tr-TR"/>
        </w:rPr>
        <w:t xml:space="preserve"> Daha önce bahsedildiği gibi hazırlanan boyalara </w:t>
      </w:r>
      <w:r w:rsidR="00990DA6">
        <w:rPr>
          <w:rFonts w:asciiTheme="majorHAnsi" w:hAnsiTheme="majorHAnsi" w:cs="Times New Roman"/>
          <w:sz w:val="22"/>
          <w:szCs w:val="22"/>
          <w:lang w:val="tr-TR"/>
        </w:rPr>
        <w:t>batırılarak ağaç baskılar yapılabilmektedir.</w:t>
      </w:r>
      <w:r w:rsidR="009B071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</w:p>
    <w:p w14:paraId="7E8776A5" w14:textId="77777777" w:rsidR="00EB7B96" w:rsidRDefault="00EB7B96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7620C1BB" w14:textId="2D1EBA85" w:rsidR="00EB7B96" w:rsidRPr="00BA244B" w:rsidRDefault="00EB7B96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>
        <w:rPr>
          <w:rFonts w:asciiTheme="majorHAnsi" w:hAnsiTheme="majorHAnsi" w:cs="Times New Roman"/>
          <w:sz w:val="22"/>
          <w:szCs w:val="22"/>
          <w:lang w:val="tr-TR"/>
        </w:rPr>
        <w:t xml:space="preserve">Ticari düşüncenin öne çıkmasıyla geleneksel yöntem olan ağaç baskı </w:t>
      </w:r>
      <w:r w:rsidR="00096531">
        <w:rPr>
          <w:rFonts w:asciiTheme="majorHAnsi" w:hAnsiTheme="majorHAnsi" w:cs="Times New Roman"/>
          <w:sz w:val="22"/>
          <w:szCs w:val="22"/>
          <w:lang w:val="tr-TR"/>
        </w:rPr>
        <w:t xml:space="preserve">yerini seri üretim yöntemi olan serigrafi baskıya bırakmıştır. Kalıpla baskı yapan atölyeler serigrafi baskının hızına uyum sağlayamadıkları için kapanmaya </w:t>
      </w:r>
      <w:r w:rsidR="00BE7362">
        <w:rPr>
          <w:rFonts w:asciiTheme="majorHAnsi" w:hAnsiTheme="majorHAnsi" w:cs="Times New Roman"/>
          <w:sz w:val="22"/>
          <w:szCs w:val="22"/>
          <w:lang w:val="tr-TR"/>
        </w:rPr>
        <w:t xml:space="preserve">başlamış ve </w:t>
      </w:r>
      <w:proofErr w:type="spellStart"/>
      <w:r w:rsidR="00781D73">
        <w:rPr>
          <w:rFonts w:asciiTheme="majorHAnsi" w:hAnsiTheme="majorHAnsi" w:cs="Times New Roman"/>
          <w:sz w:val="22"/>
          <w:szCs w:val="22"/>
          <w:lang w:val="tr-TR"/>
        </w:rPr>
        <w:t>y</w:t>
      </w:r>
      <w:r w:rsidR="00BE7362">
        <w:rPr>
          <w:rFonts w:asciiTheme="majorHAnsi" w:hAnsiTheme="majorHAnsi" w:cs="Times New Roman"/>
          <w:sz w:val="22"/>
          <w:szCs w:val="22"/>
          <w:lang w:val="tr-TR"/>
        </w:rPr>
        <w:t>azmacılık</w:t>
      </w:r>
      <w:proofErr w:type="spellEnd"/>
      <w:r w:rsidR="00BE7362">
        <w:rPr>
          <w:rFonts w:asciiTheme="majorHAnsi" w:hAnsiTheme="majorHAnsi" w:cs="Times New Roman"/>
          <w:sz w:val="22"/>
          <w:szCs w:val="22"/>
          <w:lang w:val="tr-TR"/>
        </w:rPr>
        <w:t xml:space="preserve"> bir sanat olmaktan çıkıp parasal kaygıyla hareket eden kişi ve kurumların tekeli altına girm</w:t>
      </w:r>
      <w:r w:rsidR="00990DA6">
        <w:rPr>
          <w:rFonts w:asciiTheme="majorHAnsi" w:hAnsiTheme="majorHAnsi" w:cs="Times New Roman"/>
          <w:sz w:val="22"/>
          <w:szCs w:val="22"/>
          <w:lang w:val="tr-TR"/>
        </w:rPr>
        <w:t>eye başlamıştır</w:t>
      </w:r>
      <w:r w:rsidR="00E466C7">
        <w:rPr>
          <w:rFonts w:asciiTheme="majorHAnsi" w:hAnsiTheme="majorHAnsi" w:cs="Times New Roman"/>
          <w:sz w:val="22"/>
          <w:szCs w:val="22"/>
          <w:lang w:val="tr-TR"/>
        </w:rPr>
        <w:t>. Zaman içinde eski desenler de, moda kaygısı güdülerek kullanılmamaya başlanmıştır</w:t>
      </w:r>
      <w:r w:rsidR="00096531">
        <w:rPr>
          <w:rFonts w:asciiTheme="majorHAnsi" w:hAnsiTheme="majorHAnsi" w:cs="Times New Roman"/>
          <w:sz w:val="22"/>
          <w:szCs w:val="22"/>
          <w:lang w:val="tr-TR"/>
        </w:rPr>
        <w:t xml:space="preserve"> (</w:t>
      </w:r>
      <w:r w:rsidR="000419B7">
        <w:rPr>
          <w:rFonts w:asciiTheme="majorHAnsi" w:hAnsiTheme="majorHAnsi" w:cs="Times New Roman"/>
          <w:sz w:val="22"/>
          <w:szCs w:val="22"/>
          <w:lang w:val="tr-TR"/>
        </w:rPr>
        <w:t>Öz, 2006</w:t>
      </w:r>
      <w:r w:rsidR="00096531">
        <w:rPr>
          <w:rFonts w:asciiTheme="majorHAnsi" w:hAnsiTheme="majorHAnsi" w:cs="Times New Roman"/>
          <w:sz w:val="22"/>
          <w:szCs w:val="22"/>
          <w:lang w:val="tr-TR"/>
        </w:rPr>
        <w:t xml:space="preserve"> :48)</w:t>
      </w:r>
      <w:r w:rsidR="009C3A7F">
        <w:rPr>
          <w:rFonts w:asciiTheme="majorHAnsi" w:hAnsiTheme="majorHAnsi" w:cs="Times New Roman"/>
          <w:sz w:val="22"/>
          <w:szCs w:val="22"/>
          <w:lang w:val="tr-TR"/>
        </w:rPr>
        <w:t>.</w:t>
      </w:r>
    </w:p>
    <w:p w14:paraId="3CF0DB39" w14:textId="77777777" w:rsidR="0021084E" w:rsidRDefault="0021084E" w:rsidP="00BA244B">
      <w:pPr>
        <w:spacing w:line="360" w:lineRule="auto"/>
        <w:rPr>
          <w:ins w:id="1" w:author="mac" w:date="2016-10-18T09:44:00Z"/>
          <w:rFonts w:asciiTheme="majorHAnsi" w:hAnsiTheme="majorHAnsi" w:cs="Times New Roman"/>
          <w:sz w:val="22"/>
          <w:szCs w:val="22"/>
          <w:lang w:val="tr-TR"/>
        </w:rPr>
      </w:pPr>
    </w:p>
    <w:p w14:paraId="2927613A" w14:textId="77777777" w:rsidR="00B830FC" w:rsidRPr="00BA244B" w:rsidRDefault="00B830FC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</w:p>
    <w:p w14:paraId="55939377" w14:textId="6F5FF9B3" w:rsidR="00C74131" w:rsidRPr="00BA244B" w:rsidRDefault="007E0ECE" w:rsidP="00BA244B">
      <w:pPr>
        <w:spacing w:line="360" w:lineRule="auto"/>
        <w:rPr>
          <w:rFonts w:asciiTheme="majorHAnsi" w:hAnsiTheme="majorHAnsi" w:cs="Times New Roman"/>
          <w:b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lastRenderedPageBreak/>
        <w:t xml:space="preserve">2. </w:t>
      </w:r>
      <w:r w:rsidRPr="009B75C2">
        <w:rPr>
          <w:rFonts w:asciiTheme="majorHAnsi" w:hAnsiTheme="majorHAnsi" w:cs="Times New Roman"/>
          <w:b/>
          <w:sz w:val="22"/>
          <w:szCs w:val="22"/>
          <w:lang w:val="tr-TR"/>
        </w:rPr>
        <w:t xml:space="preserve">STRAFOR </w:t>
      </w:r>
      <w:r w:rsidR="00EB7B96" w:rsidRPr="009B75C2">
        <w:rPr>
          <w:rFonts w:asciiTheme="majorHAnsi" w:hAnsiTheme="majorHAnsi" w:cs="Times New Roman"/>
          <w:b/>
          <w:sz w:val="22"/>
          <w:szCs w:val="22"/>
          <w:lang w:val="tr-TR"/>
        </w:rPr>
        <w:t>İLE HAZIRLANAN</w:t>
      </w:r>
      <w:r w:rsidR="0060758F" w:rsidRPr="009B75C2">
        <w:rPr>
          <w:rFonts w:asciiTheme="majorHAnsi" w:hAnsiTheme="majorHAnsi" w:cs="Times New Roman"/>
          <w:b/>
          <w:sz w:val="22"/>
          <w:szCs w:val="22"/>
          <w:lang w:val="tr-TR"/>
        </w:rPr>
        <w:t xml:space="preserve"> </w:t>
      </w:r>
      <w:r w:rsidR="007E7846" w:rsidRPr="009B75C2">
        <w:rPr>
          <w:rFonts w:asciiTheme="majorHAnsi" w:hAnsiTheme="majorHAnsi" w:cs="Times New Roman"/>
          <w:b/>
          <w:sz w:val="22"/>
          <w:szCs w:val="22"/>
          <w:lang w:val="tr-TR"/>
        </w:rPr>
        <w:t xml:space="preserve">YAZMA </w:t>
      </w:r>
      <w:r w:rsidRPr="009B75C2">
        <w:rPr>
          <w:rFonts w:asciiTheme="majorHAnsi" w:hAnsiTheme="majorHAnsi" w:cs="Times New Roman"/>
          <w:b/>
          <w:sz w:val="22"/>
          <w:szCs w:val="22"/>
          <w:lang w:val="tr-TR"/>
        </w:rPr>
        <w:t>BASKI</w:t>
      </w:r>
      <w:r w:rsidR="00EB7B96">
        <w:rPr>
          <w:rFonts w:asciiTheme="majorHAnsi" w:hAnsiTheme="majorHAnsi" w:cs="Times New Roman"/>
          <w:b/>
          <w:sz w:val="22"/>
          <w:szCs w:val="22"/>
          <w:lang w:val="tr-TR"/>
        </w:rPr>
        <w:t xml:space="preserve"> KALIPLARI</w:t>
      </w:r>
    </w:p>
    <w:p w14:paraId="153FDE8D" w14:textId="6511419C" w:rsidR="006B632F" w:rsidRPr="00BA244B" w:rsidRDefault="00422140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39573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baskı için kullanılan kalıpların hazırlanmasında oldukça fazla işçilik ve araç gerece 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gereksinim </w:t>
      </w:r>
      <w:r w:rsidR="0039573A" w:rsidRPr="00BA244B">
        <w:rPr>
          <w:rFonts w:asciiTheme="majorHAnsi" w:hAnsiTheme="majorHAnsi" w:cs="Times New Roman"/>
          <w:sz w:val="22"/>
          <w:szCs w:val="22"/>
          <w:lang w:val="tr-TR"/>
        </w:rPr>
        <w:t>duyulmaktadır. Bu durum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>,</w:t>
      </w:r>
      <w:r w:rsidR="0039573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maliyetlerin artmasın</w:t>
      </w:r>
      <w:r w:rsidR="003F3D28" w:rsidRPr="00BA244B">
        <w:rPr>
          <w:rFonts w:asciiTheme="majorHAnsi" w:hAnsiTheme="majorHAnsi" w:cs="Times New Roman"/>
          <w:sz w:val="22"/>
          <w:szCs w:val="22"/>
          <w:lang w:val="tr-TR"/>
        </w:rPr>
        <w:t>a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>,</w:t>
      </w:r>
      <w:r w:rsidR="0039573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dolayısıyla fiyatlara 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yansıtılan bu </w:t>
      </w:r>
      <w:r w:rsidR="00E5630D">
        <w:rPr>
          <w:rFonts w:asciiTheme="majorHAnsi" w:hAnsiTheme="majorHAnsi" w:cs="Times New Roman"/>
          <w:sz w:val="22"/>
          <w:szCs w:val="22"/>
          <w:lang w:val="tr-TR"/>
        </w:rPr>
        <w:t xml:space="preserve">fazla 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maliyetin </w:t>
      </w:r>
      <w:r w:rsidR="0039573A" w:rsidRPr="00BA244B">
        <w:rPr>
          <w:rFonts w:asciiTheme="majorHAnsi" w:hAnsiTheme="majorHAnsi" w:cs="Times New Roman"/>
          <w:sz w:val="22"/>
          <w:szCs w:val="22"/>
          <w:lang w:val="tr-TR"/>
        </w:rPr>
        <w:t>talebi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39573A" w:rsidRPr="00BA244B">
        <w:rPr>
          <w:rFonts w:asciiTheme="majorHAnsi" w:hAnsiTheme="majorHAnsi" w:cs="Times New Roman"/>
          <w:sz w:val="22"/>
          <w:szCs w:val="22"/>
          <w:lang w:val="tr-TR"/>
        </w:rPr>
        <w:t>azal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>t</w:t>
      </w:r>
      <w:r w:rsidR="0039573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masına neden olmaktadır. Bu araştırmada </w:t>
      </w:r>
      <w:r w:rsidR="00FE516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çok daha az araç gereçle kolaylıkla kalıp </w:t>
      </w:r>
      <w:r w:rsidR="00E5630D" w:rsidRPr="00BA244B">
        <w:rPr>
          <w:rFonts w:asciiTheme="majorHAnsi" w:hAnsiTheme="majorHAnsi" w:cs="Times New Roman"/>
          <w:sz w:val="22"/>
          <w:szCs w:val="22"/>
          <w:lang w:val="tr-TR"/>
        </w:rPr>
        <w:t>yapıla</w:t>
      </w:r>
      <w:r w:rsidR="00E5630D">
        <w:rPr>
          <w:rFonts w:asciiTheme="majorHAnsi" w:hAnsiTheme="majorHAnsi" w:cs="Times New Roman"/>
          <w:sz w:val="22"/>
          <w:szCs w:val="22"/>
          <w:lang w:val="tr-TR"/>
        </w:rPr>
        <w:t>bilen</w:t>
      </w:r>
      <w:r w:rsidR="00E5630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bir </w:t>
      </w:r>
      <w:r w:rsidR="00FE5160" w:rsidRPr="00BA244B">
        <w:rPr>
          <w:rFonts w:asciiTheme="majorHAnsi" w:hAnsiTheme="majorHAnsi" w:cs="Times New Roman"/>
          <w:sz w:val="22"/>
          <w:szCs w:val="22"/>
          <w:lang w:val="tr-TR"/>
        </w:rPr>
        <w:t>malzeme olarak strafor</w:t>
      </w:r>
      <w:r w:rsidR="004A4987">
        <w:rPr>
          <w:rFonts w:asciiTheme="majorHAnsi" w:hAnsiTheme="majorHAnsi" w:cs="Times New Roman"/>
          <w:sz w:val="22"/>
          <w:szCs w:val="22"/>
          <w:lang w:val="tr-TR"/>
        </w:rPr>
        <w:t>dan bahsedilmiştir</w:t>
      </w:r>
      <w:r w:rsidR="00FE5160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FA04E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A4987">
        <w:rPr>
          <w:rFonts w:asciiTheme="majorHAnsi" w:hAnsiTheme="majorHAnsi" w:cs="Times New Roman"/>
          <w:sz w:val="22"/>
          <w:szCs w:val="22"/>
          <w:lang w:val="tr-TR"/>
        </w:rPr>
        <w:t>Strafordan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7E7846" w:rsidRPr="00BA244B">
        <w:rPr>
          <w:rFonts w:asciiTheme="majorHAnsi" w:hAnsiTheme="majorHAnsi" w:cs="Times New Roman"/>
          <w:sz w:val="22"/>
          <w:szCs w:val="22"/>
          <w:lang w:val="tr-TR"/>
        </w:rPr>
        <w:t>yazma baskı kalıbı hazırlamak</w:t>
      </w:r>
      <w:r w:rsidR="00FA04E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için gerekli olan malzemeler strafor, bakır veya demir uçlu kalem, </w:t>
      </w:r>
      <w:proofErr w:type="spellStart"/>
      <w:r w:rsidR="00852361" w:rsidRPr="00BA244B">
        <w:rPr>
          <w:rFonts w:asciiTheme="majorHAnsi" w:hAnsiTheme="majorHAnsi" w:cs="Times New Roman"/>
          <w:sz w:val="22"/>
          <w:szCs w:val="22"/>
          <w:lang w:val="tr-TR"/>
        </w:rPr>
        <w:t>falçata</w:t>
      </w:r>
      <w:proofErr w:type="spellEnd"/>
      <w:r w:rsidR="0085236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(maket bıçağı) ve </w:t>
      </w:r>
      <w:r w:rsidR="007E7846" w:rsidRPr="00BA244B">
        <w:rPr>
          <w:rFonts w:asciiTheme="majorHAnsi" w:hAnsiTheme="majorHAnsi" w:cs="Times New Roman"/>
          <w:sz w:val="22"/>
          <w:szCs w:val="22"/>
          <w:lang w:val="tr-TR"/>
        </w:rPr>
        <w:t>mum</w:t>
      </w:r>
      <w:r w:rsidR="00852361" w:rsidRPr="00BA244B">
        <w:rPr>
          <w:rFonts w:asciiTheme="majorHAnsi" w:hAnsiTheme="majorHAnsi" w:cs="Times New Roman"/>
          <w:sz w:val="22"/>
          <w:szCs w:val="22"/>
          <w:lang w:val="tr-TR"/>
        </w:rPr>
        <w:t>dur.</w:t>
      </w:r>
      <w:r w:rsidR="007E784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>3-</w:t>
      </w:r>
      <w:r w:rsidR="00FE516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4 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santimetre </w:t>
      </w:r>
      <w:r w:rsidR="00FE5160" w:rsidRPr="00BA244B">
        <w:rPr>
          <w:rFonts w:asciiTheme="majorHAnsi" w:hAnsiTheme="majorHAnsi" w:cs="Times New Roman"/>
          <w:sz w:val="22"/>
          <w:szCs w:val="22"/>
          <w:lang w:val="tr-TR"/>
        </w:rPr>
        <w:t>kalınlığında strafor pek çok yapı markette kolaylıkla bulunabil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FE5160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F061D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Strafor, hazırlanan desen ölçülerine göre ilk </w:t>
      </w:r>
      <w:r w:rsidR="0006556B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önce </w:t>
      </w:r>
      <w:r w:rsidR="00F061D2" w:rsidRPr="00BA244B">
        <w:rPr>
          <w:rFonts w:asciiTheme="majorHAnsi" w:hAnsiTheme="majorHAnsi" w:cs="Times New Roman"/>
          <w:sz w:val="22"/>
          <w:szCs w:val="22"/>
          <w:lang w:val="tr-TR"/>
        </w:rPr>
        <w:t>kare veya dikdörtgen olarak kesil</w:t>
      </w:r>
      <w:r w:rsidR="0061522F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F061D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DB4FB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Pelür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>kâğıdına</w:t>
      </w:r>
      <w:r w:rsidR="00DB4FB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çizilen desen hazırlanan straforun üzerine kaymaması için</w:t>
      </w:r>
      <w:r w:rsidR="001F798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iki </w:t>
      </w:r>
      <w:r w:rsidR="00DB4FB5" w:rsidRPr="00BA244B">
        <w:rPr>
          <w:rFonts w:asciiTheme="majorHAnsi" w:hAnsiTheme="majorHAnsi" w:cs="Times New Roman"/>
          <w:sz w:val="22"/>
          <w:szCs w:val="22"/>
          <w:lang w:val="tr-TR"/>
        </w:rPr>
        <w:t>yan</w:t>
      </w:r>
      <w:r w:rsidR="001F798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ından </w:t>
      </w:r>
      <w:r w:rsidR="00DB4FB5" w:rsidRPr="00BA244B">
        <w:rPr>
          <w:rFonts w:asciiTheme="majorHAnsi" w:hAnsiTheme="majorHAnsi" w:cs="Times New Roman"/>
          <w:sz w:val="22"/>
          <w:szCs w:val="22"/>
          <w:lang w:val="tr-TR"/>
        </w:rPr>
        <w:t>bant ile tutturul</w:t>
      </w:r>
      <w:r w:rsidR="0061522F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DB4FB5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Ardından kalem biçiminde hazırlanan </w:t>
      </w:r>
      <w:r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>çubukların bir ucuna ince, diğer ucuna daha kalın bir bakır ya da demir tel, çekiç yardımı ile tutturul</w:t>
      </w:r>
      <w:r w:rsidR="0061522F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Kalın olan telin uç kısmı çekiç ile hafifçe ezilerek </w:t>
      </w:r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>kıvrılı</w:t>
      </w:r>
      <w:r w:rsidR="0061522F">
        <w:rPr>
          <w:rFonts w:asciiTheme="majorHAnsi" w:hAnsiTheme="majorHAnsi" w:cs="Times New Roman"/>
          <w:sz w:val="22"/>
          <w:szCs w:val="22"/>
          <w:lang w:val="tr-TR"/>
        </w:rPr>
        <w:t>p</w:t>
      </w:r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9D3451" w:rsidRPr="00BA244B">
        <w:rPr>
          <w:rFonts w:asciiTheme="majorHAnsi" w:hAnsiTheme="majorHAnsi" w:cs="Times New Roman"/>
          <w:sz w:val="22"/>
          <w:szCs w:val="22"/>
          <w:lang w:val="tr-TR"/>
        </w:rPr>
        <w:t>kaşık benzeri bir form oluşturul</w:t>
      </w:r>
      <w:r w:rsidR="0061522F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9D3451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Hazırlanan bu </w:t>
      </w:r>
      <w:r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kalemin uçları, </w:t>
      </w:r>
      <w:r w:rsidR="003F3D2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zaman içinde eskidiğinde 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yine bakır veya demir </w:t>
      </w:r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teller çekiç yardımı ile çakılarak </w:t>
      </w:r>
      <w:proofErr w:type="spellStart"/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>yenilenebil</w:t>
      </w:r>
      <w:r w:rsidR="0061522F">
        <w:rPr>
          <w:rFonts w:asciiTheme="majorHAnsi" w:hAnsiTheme="majorHAnsi" w:cs="Times New Roman"/>
          <w:sz w:val="22"/>
          <w:szCs w:val="22"/>
          <w:lang w:val="tr-TR"/>
        </w:rPr>
        <w:t>maktedir</w:t>
      </w:r>
      <w:proofErr w:type="spellEnd"/>
      <w:r w:rsidR="00FD1EB6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8041F9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Kalem uçları mum ateşinde ısıtılarak </w:t>
      </w:r>
      <w:r w:rsidR="004F0E07" w:rsidRPr="00BA244B">
        <w:rPr>
          <w:rFonts w:asciiTheme="majorHAnsi" w:hAnsiTheme="majorHAnsi" w:cs="Times New Roman"/>
          <w:sz w:val="22"/>
          <w:szCs w:val="22"/>
          <w:lang w:val="tr-TR"/>
        </w:rPr>
        <w:t>de</w:t>
      </w:r>
      <w:r w:rsidR="008041F9" w:rsidRPr="00BA244B">
        <w:rPr>
          <w:rFonts w:asciiTheme="majorHAnsi" w:hAnsiTheme="majorHAnsi" w:cs="Times New Roman"/>
          <w:sz w:val="22"/>
          <w:szCs w:val="22"/>
          <w:lang w:val="tr-TR"/>
        </w:rPr>
        <w:t>sen üzerinden geçil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8041F9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Strafor sentetik bir malzeme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olduğundan </w:t>
      </w:r>
      <w:r w:rsidR="001E0BA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ısının etkisiyle kolaylıkla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>eri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mekte ve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1E0BA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oyulma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işlemi </w:t>
      </w:r>
      <w:r w:rsidR="001E0BA3" w:rsidRPr="00BA244B">
        <w:rPr>
          <w:rFonts w:asciiTheme="majorHAnsi" w:hAnsiTheme="majorHAnsi" w:cs="Times New Roman"/>
          <w:sz w:val="22"/>
          <w:szCs w:val="22"/>
          <w:lang w:val="tr-TR"/>
        </w:rPr>
        <w:t>gerçekleşmiş ol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1E0BA3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Oyma işlemi </w:t>
      </w:r>
      <w:r w:rsidR="004A1C67" w:rsidRPr="00BA244B">
        <w:rPr>
          <w:rFonts w:asciiTheme="majorHAnsi" w:hAnsiTheme="majorHAnsi" w:cs="Times New Roman"/>
          <w:sz w:val="22"/>
          <w:szCs w:val="22"/>
          <w:lang w:val="tr-TR"/>
        </w:rPr>
        <w:t>0,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5 </w:t>
      </w:r>
      <w:r w:rsidR="004A1C67" w:rsidRPr="00BA244B">
        <w:rPr>
          <w:rFonts w:asciiTheme="majorHAnsi" w:hAnsiTheme="majorHAnsi" w:cs="Times New Roman"/>
          <w:sz w:val="22"/>
          <w:szCs w:val="22"/>
          <w:lang w:val="tr-TR"/>
        </w:rPr>
        <w:t>c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m derinliğinde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>gerçekleştirilmeye çalışıl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>. B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öylece </w:t>
      </w:r>
      <w:r w:rsidR="00F51979">
        <w:rPr>
          <w:rFonts w:asciiTheme="majorHAnsi" w:hAnsiTheme="majorHAnsi" w:cs="Times New Roman"/>
          <w:sz w:val="22"/>
          <w:szCs w:val="22"/>
          <w:lang w:val="tr-TR"/>
        </w:rPr>
        <w:t xml:space="preserve">0,5 cm’den 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daha az </w:t>
      </w:r>
      <w:r w:rsidR="00F51979">
        <w:rPr>
          <w:rFonts w:asciiTheme="majorHAnsi" w:hAnsiTheme="majorHAnsi" w:cs="Times New Roman"/>
          <w:sz w:val="22"/>
          <w:szCs w:val="22"/>
          <w:lang w:val="tr-TR"/>
        </w:rPr>
        <w:t>olan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et kalınlığı</w:t>
      </w:r>
      <w:r w:rsidR="00F51979">
        <w:rPr>
          <w:rFonts w:asciiTheme="majorHAnsi" w:hAnsiTheme="majorHAnsi" w:cs="Times New Roman"/>
          <w:sz w:val="22"/>
          <w:szCs w:val="22"/>
          <w:lang w:val="tr-TR"/>
        </w:rPr>
        <w:t>nın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, 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boyama işlemi sırasında kumaşlarda lekelenme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>olmasına engel ol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unmaktadır</w:t>
      </w:r>
      <w:r w:rsidR="00BC668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>K</w:t>
      </w:r>
      <w:r w:rsidR="001E0BA3" w:rsidRPr="00BA244B">
        <w:rPr>
          <w:rFonts w:asciiTheme="majorHAnsi" w:hAnsiTheme="majorHAnsi" w:cs="Times New Roman"/>
          <w:sz w:val="22"/>
          <w:szCs w:val="22"/>
          <w:lang w:val="tr-TR"/>
        </w:rPr>
        <w:t>alemin ince tar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afı mum ile 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 xml:space="preserve">sık </w:t>
      </w:r>
      <w:proofErr w:type="spellStart"/>
      <w:r w:rsidR="00FC4850">
        <w:rPr>
          <w:rFonts w:asciiTheme="majorHAnsi" w:hAnsiTheme="majorHAnsi" w:cs="Times New Roman"/>
          <w:sz w:val="22"/>
          <w:szCs w:val="22"/>
          <w:lang w:val="tr-TR"/>
        </w:rPr>
        <w:t>sık</w:t>
      </w:r>
      <w:proofErr w:type="spellEnd"/>
      <w:r w:rsidR="00FC485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>ısıtılarak desen üzerinden geçil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erek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1E0BA3" w:rsidRPr="00BA244B">
        <w:rPr>
          <w:rFonts w:asciiTheme="majorHAnsi" w:hAnsiTheme="majorHAnsi" w:cs="Times New Roman"/>
          <w:sz w:val="22"/>
          <w:szCs w:val="22"/>
          <w:lang w:val="tr-TR"/>
        </w:rPr>
        <w:t>desen tamamlan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mış olmaktadır</w:t>
      </w:r>
      <w:r w:rsidR="001E0BA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</w:p>
    <w:p w14:paraId="08966A11" w14:textId="48DA6476" w:rsidR="006B632F" w:rsidRPr="00BA244B" w:rsidRDefault="002459B0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4A274A4A" wp14:editId="16565590">
            <wp:extent cx="2538058" cy="12743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for kalıp_1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8410" b="81869" l="2720" r="968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3" b="15685"/>
                    <a:stretch/>
                  </pic:blipFill>
                  <pic:spPr bwMode="auto">
                    <a:xfrm>
                      <a:off x="0" y="0"/>
                      <a:ext cx="2539210" cy="127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CC2"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4D3534E9" wp14:editId="69F0758C">
            <wp:extent cx="1697841" cy="1273429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for kalıp detay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59" cy="127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8AF5" w14:textId="77777777" w:rsidR="006B632F" w:rsidRPr="00BA244B" w:rsidRDefault="006B632F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>Fotoğraf 2: Strafor kalıp ve detay görüntüsü</w:t>
      </w:r>
    </w:p>
    <w:p w14:paraId="6BE122BE" w14:textId="77777777" w:rsidR="007D5576" w:rsidRPr="00BA244B" w:rsidRDefault="007D5576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198D2AD4" w14:textId="2EDBB165" w:rsidR="00C74131" w:rsidRPr="00BA244B" w:rsidRDefault="001E0BA3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Daha sonra desenden </w:t>
      </w:r>
      <w:r w:rsidR="00D94BF8" w:rsidRPr="00BA244B">
        <w:rPr>
          <w:rFonts w:asciiTheme="majorHAnsi" w:hAnsiTheme="majorHAnsi" w:cs="Times New Roman"/>
          <w:sz w:val="22"/>
          <w:szCs w:val="22"/>
          <w:lang w:val="tr-TR"/>
        </w:rPr>
        <w:t>çıkartılmak istenen fazla kısımlar için kalemin kalın tarafı kullanıl</w:t>
      </w:r>
      <w:r w:rsidR="005B7DD1" w:rsidRPr="00BA244B">
        <w:rPr>
          <w:rFonts w:asciiTheme="majorHAnsi" w:hAnsiTheme="majorHAnsi" w:cs="Times New Roman"/>
          <w:sz w:val="22"/>
          <w:szCs w:val="22"/>
          <w:lang w:val="tr-TR"/>
        </w:rPr>
        <w:t>arak hızlı bir şekilde oyma işlemi tamamlan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5B7DD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D94BF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Desenin dış </w:t>
      </w:r>
      <w:r w:rsidR="00147A7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kısmında kalan fazlalıklar </w:t>
      </w:r>
      <w:proofErr w:type="spellStart"/>
      <w:r w:rsidR="00147A72" w:rsidRPr="00BA244B">
        <w:rPr>
          <w:rFonts w:asciiTheme="majorHAnsi" w:hAnsiTheme="majorHAnsi" w:cs="Times New Roman"/>
          <w:sz w:val="22"/>
          <w:szCs w:val="22"/>
          <w:lang w:val="tr-TR"/>
        </w:rPr>
        <w:t>falçata</w:t>
      </w:r>
      <w:proofErr w:type="spellEnd"/>
      <w:r w:rsidR="00852361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147A7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ile </w:t>
      </w:r>
      <w:r w:rsidR="00280D3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kesilerek </w:t>
      </w:r>
      <w:r w:rsidR="00147A72" w:rsidRPr="00BA244B">
        <w:rPr>
          <w:rFonts w:asciiTheme="majorHAnsi" w:hAnsiTheme="majorHAnsi" w:cs="Times New Roman"/>
          <w:sz w:val="22"/>
          <w:szCs w:val="22"/>
          <w:lang w:val="tr-TR"/>
        </w:rPr>
        <w:t>atıl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147A72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280D3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1E7087" w:rsidRPr="00BA244B">
        <w:rPr>
          <w:rFonts w:asciiTheme="majorHAnsi" w:hAnsiTheme="majorHAnsi" w:cs="Times New Roman"/>
          <w:sz w:val="22"/>
          <w:szCs w:val="22"/>
          <w:lang w:val="tr-TR"/>
        </w:rPr>
        <w:t>Yakarak eritip oyma işlemi sırasında kalan pelür kağıdı parçaları hafifçe e</w:t>
      </w:r>
      <w:r w:rsidR="004D3A74" w:rsidRPr="00BA244B">
        <w:rPr>
          <w:rFonts w:asciiTheme="majorHAnsi" w:hAnsiTheme="majorHAnsi" w:cs="Times New Roman"/>
          <w:sz w:val="22"/>
          <w:szCs w:val="22"/>
          <w:lang w:val="tr-TR"/>
        </w:rPr>
        <w:t>l</w:t>
      </w:r>
      <w:r w:rsidR="001E7087" w:rsidRPr="00BA244B">
        <w:rPr>
          <w:rFonts w:asciiTheme="majorHAnsi" w:hAnsiTheme="majorHAnsi" w:cs="Times New Roman"/>
          <w:sz w:val="22"/>
          <w:szCs w:val="22"/>
          <w:lang w:val="tr-TR"/>
        </w:rPr>
        <w:t>de ovalanarak yıkan</w:t>
      </w:r>
      <w:r w:rsidR="00FC4850">
        <w:rPr>
          <w:rFonts w:asciiTheme="majorHAnsi" w:hAnsiTheme="majorHAnsi" w:cs="Times New Roman"/>
          <w:sz w:val="22"/>
          <w:szCs w:val="22"/>
          <w:lang w:val="tr-TR"/>
        </w:rPr>
        <w:t xml:space="preserve">arak </w:t>
      </w:r>
      <w:r w:rsidR="001E7087" w:rsidRPr="00BA244B">
        <w:rPr>
          <w:rFonts w:asciiTheme="majorHAnsi" w:hAnsiTheme="majorHAnsi" w:cs="Times New Roman"/>
          <w:sz w:val="22"/>
          <w:szCs w:val="22"/>
          <w:lang w:val="tr-TR"/>
        </w:rPr>
        <w:t>pelürden arındırı</w:t>
      </w:r>
      <w:r w:rsidR="0025383C">
        <w:rPr>
          <w:rFonts w:asciiTheme="majorHAnsi" w:hAnsiTheme="majorHAnsi" w:cs="Times New Roman"/>
          <w:sz w:val="22"/>
          <w:szCs w:val="22"/>
          <w:lang w:val="tr-TR"/>
        </w:rPr>
        <w:t>lmaktadır</w:t>
      </w:r>
      <w:r w:rsidR="001E7087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FA04EC" w:rsidRPr="00BA244B">
        <w:rPr>
          <w:rFonts w:asciiTheme="majorHAnsi" w:hAnsiTheme="majorHAnsi" w:cs="Times New Roman"/>
          <w:sz w:val="22"/>
          <w:szCs w:val="22"/>
          <w:lang w:val="tr-TR"/>
        </w:rPr>
        <w:t>Son olarak zımpara kağıdı ile baskı yapılacak yüzey zımparalanarak pürüzsüzleştiril</w:t>
      </w:r>
      <w:r w:rsidR="0025383C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FA04EC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4D3A7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Zımparalama işlemi düzgün temizlenen kalıplar için yapılmayabil</w:t>
      </w:r>
      <w:r w:rsidR="0025383C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4D3A74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FA04E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25383C">
        <w:rPr>
          <w:rFonts w:asciiTheme="majorHAnsi" w:hAnsiTheme="majorHAnsi" w:cs="Times New Roman"/>
          <w:sz w:val="22"/>
          <w:szCs w:val="22"/>
          <w:lang w:val="tr-TR"/>
        </w:rPr>
        <w:t>Bu işlemlerin ardından s</w:t>
      </w:r>
      <w:r w:rsidR="00FA04E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trafordan </w:t>
      </w:r>
      <w:r w:rsidR="00FA04EC" w:rsidRPr="00BA244B">
        <w:rPr>
          <w:rFonts w:asciiTheme="majorHAnsi" w:hAnsiTheme="majorHAnsi" w:cs="Times New Roman"/>
          <w:sz w:val="22"/>
          <w:szCs w:val="22"/>
          <w:lang w:val="tr-TR"/>
        </w:rPr>
        <w:lastRenderedPageBreak/>
        <w:t>hazırlanan yazma kalıbı baskıya hazır hale getiril</w:t>
      </w:r>
      <w:r w:rsidR="004D3A74" w:rsidRPr="00BA244B">
        <w:rPr>
          <w:rFonts w:asciiTheme="majorHAnsi" w:hAnsiTheme="majorHAnsi" w:cs="Times New Roman"/>
          <w:sz w:val="22"/>
          <w:szCs w:val="22"/>
          <w:lang w:val="tr-TR"/>
        </w:rPr>
        <w:t>miş ol</w:t>
      </w:r>
      <w:r w:rsidR="0025383C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4D3A74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147A7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C28E9">
        <w:rPr>
          <w:rFonts w:asciiTheme="majorHAnsi" w:hAnsiTheme="majorHAnsi" w:cs="Times New Roman"/>
          <w:sz w:val="22"/>
          <w:szCs w:val="22"/>
          <w:lang w:val="tr-TR"/>
        </w:rPr>
        <w:t>Baskı işlemi için aynı ağaç baskıcılığındaki gibi hazırlanan boyalar hazırlanarak baskı işlemi gerçekleştirilmektedir.</w:t>
      </w:r>
    </w:p>
    <w:p w14:paraId="5F63A64A" w14:textId="12CE77FA" w:rsidR="00EF43E1" w:rsidRPr="00BA244B" w:rsidRDefault="00937CC2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41DB4F0B" wp14:editId="62E4C42A">
            <wp:extent cx="2042677" cy="153206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for yapımı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91" cy="153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15DD63CD" wp14:editId="480E91C2">
            <wp:extent cx="2021286" cy="1516022"/>
            <wp:effectExtent l="0" t="0" r="1079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for kalıp uygulaması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707" cy="151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9BCD" w14:textId="3D313992" w:rsidR="0025383C" w:rsidRPr="00BA244B" w:rsidRDefault="0021084E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 </w:t>
      </w:r>
      <w:r w:rsidR="006B632F" w:rsidRPr="00BA244B">
        <w:rPr>
          <w:rFonts w:asciiTheme="majorHAnsi" w:hAnsiTheme="majorHAnsi" w:cs="Times New Roman"/>
          <w:sz w:val="22"/>
          <w:szCs w:val="22"/>
          <w:lang w:val="tr-TR"/>
        </w:rPr>
        <w:t>Fotoğraf 3: Strafor</w:t>
      </w:r>
      <w:r w:rsidR="004C28E9">
        <w:rPr>
          <w:rFonts w:asciiTheme="majorHAnsi" w:hAnsiTheme="majorHAnsi" w:cs="Times New Roman"/>
          <w:sz w:val="22"/>
          <w:szCs w:val="22"/>
          <w:lang w:val="tr-TR"/>
        </w:rPr>
        <w:t xml:space="preserve"> ile hazırlanan yazma</w:t>
      </w:r>
      <w:r w:rsidR="006B632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kalıp hazırlanması ve uygulaması</w:t>
      </w:r>
    </w:p>
    <w:p w14:paraId="4F88DF41" w14:textId="77777777" w:rsidR="007B327E" w:rsidRPr="00BA244B" w:rsidRDefault="007B327E" w:rsidP="009B75C2">
      <w:pPr>
        <w:spacing w:line="360" w:lineRule="auto"/>
        <w:jc w:val="center"/>
        <w:rPr>
          <w:rFonts w:asciiTheme="majorHAnsi" w:hAnsiTheme="majorHAnsi" w:cs="Times New Roman"/>
          <w:b/>
          <w:sz w:val="22"/>
          <w:szCs w:val="22"/>
          <w:lang w:val="tr-TR"/>
        </w:rPr>
      </w:pPr>
    </w:p>
    <w:p w14:paraId="3284BEB9" w14:textId="0DEC489E" w:rsidR="00C74131" w:rsidRPr="00BA244B" w:rsidRDefault="007E0ECE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3. LAZER </w:t>
      </w:r>
      <w:r w:rsidR="00773A58"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KESİM </w:t>
      </w:r>
      <w:r w:rsidR="00EB7B96">
        <w:rPr>
          <w:rFonts w:asciiTheme="majorHAnsi" w:hAnsiTheme="majorHAnsi" w:cs="Times New Roman"/>
          <w:b/>
          <w:sz w:val="22"/>
          <w:szCs w:val="22"/>
          <w:lang w:val="tr-TR"/>
        </w:rPr>
        <w:t xml:space="preserve">İLE HAZIRLANAN </w:t>
      </w:r>
      <w:r w:rsidR="007E7846"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YAZMA </w:t>
      </w: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>BASKI</w:t>
      </w:r>
      <w:r w:rsidR="00EB7B96">
        <w:rPr>
          <w:rFonts w:asciiTheme="majorHAnsi" w:hAnsiTheme="majorHAnsi" w:cs="Times New Roman"/>
          <w:b/>
          <w:sz w:val="22"/>
          <w:szCs w:val="22"/>
          <w:lang w:val="tr-TR"/>
        </w:rPr>
        <w:t xml:space="preserve"> KALIPLARI</w:t>
      </w:r>
    </w:p>
    <w:p w14:paraId="16297DEB" w14:textId="7A18A28C" w:rsidR="0023174E" w:rsidRPr="00BA244B" w:rsidRDefault="009939C4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>El i</w:t>
      </w:r>
      <w:r w:rsidR="00A721C5" w:rsidRPr="00BA244B">
        <w:rPr>
          <w:rFonts w:asciiTheme="majorHAnsi" w:hAnsiTheme="majorHAnsi" w:cs="Times New Roman"/>
          <w:sz w:val="22"/>
          <w:szCs w:val="22"/>
          <w:lang w:val="tr-TR"/>
        </w:rPr>
        <w:t>şçiliğinin d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aha zahmetli olmasından dolayı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A721C5" w:rsidRPr="00BA244B">
        <w:rPr>
          <w:rFonts w:asciiTheme="majorHAnsi" w:hAnsiTheme="majorHAnsi" w:cs="Times New Roman"/>
          <w:sz w:val="22"/>
          <w:szCs w:val="22"/>
          <w:lang w:val="tr-TR"/>
        </w:rPr>
        <w:t>yazma kalıpları</w:t>
      </w:r>
      <w:r w:rsidR="00C862D8">
        <w:rPr>
          <w:rFonts w:asciiTheme="majorHAnsi" w:hAnsiTheme="majorHAnsi" w:cs="Times New Roman"/>
          <w:sz w:val="22"/>
          <w:szCs w:val="22"/>
          <w:lang w:val="tr-TR"/>
        </w:rPr>
        <w:t xml:space="preserve"> gibi kullanılabilecek</w:t>
      </w:r>
      <w:r w:rsidR="00A721C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başka bir </w:t>
      </w:r>
      <w:r w:rsidR="00D4177A">
        <w:rPr>
          <w:rFonts w:asciiTheme="majorHAnsi" w:hAnsiTheme="majorHAnsi" w:cs="Times New Roman"/>
          <w:sz w:val="22"/>
          <w:szCs w:val="22"/>
          <w:lang w:val="tr-TR"/>
        </w:rPr>
        <w:t>yöntem</w:t>
      </w:r>
      <w:r w:rsidR="00D4177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A721C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olarak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CNC </w:t>
      </w:r>
      <w:r w:rsidR="00773A58" w:rsidRPr="00BA244B">
        <w:rPr>
          <w:rFonts w:asciiTheme="majorHAnsi" w:hAnsiTheme="majorHAnsi" w:cs="Times New Roman"/>
          <w:sz w:val="22"/>
          <w:szCs w:val="22"/>
          <w:lang w:val="tr-TR"/>
        </w:rPr>
        <w:t>lazer kesim</w:t>
      </w:r>
      <w:r w:rsidR="00D4177A">
        <w:rPr>
          <w:rFonts w:asciiTheme="majorHAnsi" w:hAnsiTheme="majorHAnsi" w:cs="Times New Roman"/>
          <w:sz w:val="22"/>
          <w:szCs w:val="22"/>
          <w:lang w:val="tr-TR"/>
        </w:rPr>
        <w:t xml:space="preserve"> tezgahlarında endüstriyel olarak hazırlanan</w:t>
      </w:r>
      <w:r w:rsidR="00773A58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kalıplar da gösterilebil</w:t>
      </w:r>
      <w:r w:rsidR="005E235F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773A58" w:rsidRPr="00BA244B">
        <w:rPr>
          <w:rFonts w:asciiTheme="majorHAnsi" w:hAnsiTheme="majorHAnsi" w:cs="Times New Roman"/>
          <w:sz w:val="22"/>
          <w:szCs w:val="22"/>
          <w:lang w:val="tr-TR"/>
        </w:rPr>
        <w:t>. İlk etapta makina alımı maliyetli ve yer konusu problem olsa da</w:t>
      </w:r>
      <w:r w:rsidR="00374FC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bu konular çözüldükten sonra bilgisayar ortamında hazırlanan desenler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>,</w:t>
      </w:r>
      <w:r w:rsidR="00374FC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FB3002">
        <w:rPr>
          <w:rFonts w:asciiTheme="majorHAnsi" w:hAnsiTheme="majorHAnsi" w:cs="Times New Roman"/>
          <w:sz w:val="22"/>
          <w:szCs w:val="22"/>
          <w:lang w:val="tr-TR"/>
        </w:rPr>
        <w:t>oldukça</w:t>
      </w:r>
      <w:r w:rsidR="00374FC0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kısa bir sürede yazma baskısına dönüştürülebil</w:t>
      </w:r>
      <w:r w:rsidR="005E235F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374FC0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A721C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>CNC l</w:t>
      </w:r>
      <w:r w:rsidR="004D3A7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azerin olduğu bir atölye ile görüşerek de bu işlemler makinaları almadan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da </w:t>
      </w:r>
      <w:r w:rsidR="004D3A74" w:rsidRPr="00BA244B">
        <w:rPr>
          <w:rFonts w:asciiTheme="majorHAnsi" w:hAnsiTheme="majorHAnsi" w:cs="Times New Roman"/>
          <w:sz w:val="22"/>
          <w:szCs w:val="22"/>
          <w:lang w:val="tr-TR"/>
        </w:rPr>
        <w:t>yaptırılabil</w:t>
      </w:r>
      <w:r w:rsidR="005E235F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4D3A7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Lazer kesimle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C93C7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yazma kalıbını hazırlayabilmek için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CNC </w:t>
      </w:r>
      <w:r w:rsidR="00C93C7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lazer makinası, çizim programı yüklenmiş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bir </w:t>
      </w:r>
      <w:r w:rsidR="00C93C7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bilgisayar, dik ve yatay bıçaklı hızar,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C93C7A" w:rsidRPr="00BA244B">
        <w:rPr>
          <w:rFonts w:asciiTheme="majorHAnsi" w:hAnsiTheme="majorHAnsi" w:cs="Times New Roman"/>
          <w:sz w:val="22"/>
          <w:szCs w:val="22"/>
          <w:lang w:val="tr-TR"/>
        </w:rPr>
        <w:t>yapıştırıc</w:t>
      </w:r>
      <w:r w:rsidR="002A6ADD" w:rsidRPr="00BA244B">
        <w:rPr>
          <w:rFonts w:asciiTheme="majorHAnsi" w:hAnsiTheme="majorHAnsi" w:cs="Times New Roman"/>
          <w:sz w:val="22"/>
          <w:szCs w:val="22"/>
          <w:lang w:val="tr-TR"/>
        </w:rPr>
        <w:t>ı ve zımpara makinası gerek</w:t>
      </w:r>
      <w:r w:rsidR="005E235F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C93C7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FB3002" w:rsidRPr="00FB3002">
        <w:rPr>
          <w:rFonts w:asciiTheme="majorHAnsi" w:hAnsiTheme="majorHAnsi" w:cs="Times New Roman"/>
          <w:sz w:val="22"/>
          <w:szCs w:val="22"/>
          <w:lang w:val="tr-TR"/>
        </w:rPr>
        <w:t xml:space="preserve">Lazer kesim ile hazırlanan yazma baskı kalıpları </w:t>
      </w:r>
      <w:r w:rsidR="00FB3002">
        <w:rPr>
          <w:rFonts w:asciiTheme="majorHAnsi" w:hAnsiTheme="majorHAnsi" w:cs="Times New Roman"/>
          <w:sz w:val="22"/>
          <w:szCs w:val="22"/>
          <w:lang w:val="tr-TR"/>
        </w:rPr>
        <w:t>e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ndüstriyel üretim</w:t>
      </w:r>
      <w:r w:rsidR="0023174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olduğundan</w:t>
      </w:r>
      <w:r w:rsidR="00FB3002">
        <w:rPr>
          <w:rFonts w:asciiTheme="majorHAnsi" w:hAnsiTheme="majorHAnsi" w:cs="Times New Roman"/>
          <w:sz w:val="22"/>
          <w:szCs w:val="22"/>
          <w:lang w:val="tr-TR"/>
        </w:rPr>
        <w:t>,</w:t>
      </w:r>
      <w:r w:rsidR="0023174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seri şekilde de üretilerek aynı kalıptan </w:t>
      </w:r>
      <w:r w:rsidR="004D2040" w:rsidRPr="00BA244B">
        <w:rPr>
          <w:rFonts w:asciiTheme="majorHAnsi" w:hAnsiTheme="majorHAnsi" w:cs="Times New Roman"/>
          <w:sz w:val="22"/>
          <w:szCs w:val="22"/>
          <w:lang w:val="tr-TR"/>
        </w:rPr>
        <w:t>aynı şekilde sınırsız sayıda üretilebil</w:t>
      </w:r>
      <w:r w:rsidR="005E235F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4D2040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21084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</w:p>
    <w:p w14:paraId="6FB8CADA" w14:textId="6EB2AC51" w:rsidR="001E70B7" w:rsidRPr="00BA244B" w:rsidRDefault="00944ABC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5ACF323E" wp14:editId="602AFDF8">
            <wp:extent cx="2381312" cy="1786052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ızar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312" cy="178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57898541" wp14:editId="50797B81">
            <wp:extent cx="2400665" cy="1800567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c tazgahı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5" cy="180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28FC" w14:textId="77AD236D" w:rsidR="0021084E" w:rsidRPr="00BA244B" w:rsidRDefault="00C21196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 </w:t>
      </w:r>
      <w:r w:rsidR="0021084E" w:rsidRPr="00BA244B">
        <w:rPr>
          <w:rFonts w:asciiTheme="majorHAnsi" w:hAnsiTheme="majorHAnsi" w:cs="Times New Roman"/>
          <w:sz w:val="22"/>
          <w:szCs w:val="22"/>
          <w:lang w:val="tr-TR"/>
        </w:rPr>
        <w:t>Fo</w:t>
      </w:r>
      <w:r w:rsidR="006B632F" w:rsidRPr="00BA244B">
        <w:rPr>
          <w:rFonts w:asciiTheme="majorHAnsi" w:hAnsiTheme="majorHAnsi" w:cs="Times New Roman"/>
          <w:sz w:val="22"/>
          <w:szCs w:val="22"/>
          <w:lang w:val="tr-TR"/>
        </w:rPr>
        <w:t>toğraf 4</w:t>
      </w:r>
      <w:r w:rsidR="0021084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: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21084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kesimi ve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>CNC</w:t>
      </w:r>
      <w:r w:rsidR="0021084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>tezgâhında</w:t>
      </w:r>
      <w:r w:rsidR="0021084E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6B632F" w:rsidRPr="00BA244B">
        <w:rPr>
          <w:rFonts w:asciiTheme="majorHAnsi" w:hAnsiTheme="majorHAnsi" w:cs="Times New Roman"/>
          <w:sz w:val="22"/>
          <w:szCs w:val="22"/>
          <w:lang w:val="tr-TR"/>
        </w:rPr>
        <w:t>işlenmesi</w:t>
      </w:r>
    </w:p>
    <w:p w14:paraId="1C15B94D" w14:textId="77777777" w:rsidR="0021084E" w:rsidRPr="00BA244B" w:rsidRDefault="0021084E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</w:p>
    <w:p w14:paraId="2995821F" w14:textId="16CAFFFA" w:rsidR="00C74131" w:rsidRPr="00BA244B" w:rsidRDefault="00463283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>Bilgisayar ortamında istenen desen hazırlandıktan sonra l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azer kesim 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 xml:space="preserve">ile hazırlanan yazma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baskı kalıbı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hazırlan</w:t>
      </w:r>
      <w:r w:rsidR="00FB3002">
        <w:rPr>
          <w:rFonts w:asciiTheme="majorHAnsi" w:hAnsiTheme="majorHAnsi" w:cs="Times New Roman"/>
          <w:sz w:val="22"/>
          <w:szCs w:val="22"/>
          <w:lang w:val="tr-TR"/>
        </w:rPr>
        <w:t>abilmektedir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>. Ö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>ncelikle 0,5 cm ve 3-</w:t>
      </w:r>
      <w:r w:rsidR="004D3DAD" w:rsidRPr="00BA244B">
        <w:rPr>
          <w:rFonts w:asciiTheme="majorHAnsi" w:hAnsiTheme="majorHAnsi" w:cs="Times New Roman"/>
          <w:sz w:val="22"/>
          <w:szCs w:val="22"/>
          <w:lang w:val="tr-TR"/>
        </w:rPr>
        <w:t>5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cm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kalınlıklarında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 xml:space="preserve">ağaç </w:t>
      </w:r>
      <w:r w:rsidR="0005400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parçalar, 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lastRenderedPageBreak/>
        <w:t>istenen desen boyutlarından 1-2 mm fazla olacak en ve boyda hızar yardımı il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>e hazırlan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arak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zımparalan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4A1C67" w:rsidRPr="00BA244B">
        <w:rPr>
          <w:rFonts w:asciiTheme="majorHAnsi" w:hAnsiTheme="majorHAnsi" w:cs="Times New Roman"/>
          <w:sz w:val="22"/>
          <w:szCs w:val="22"/>
          <w:lang w:val="tr-TR"/>
        </w:rPr>
        <w:t>0,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5 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cm kalınlıkta hazırlanan parça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CNC 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lazer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>tezgâha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yerleştiri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lmektedir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>Makina ayarları yapıl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dıktan sonra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b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>ilgisayar ortamından desen seçil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erek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onaylan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>. Desen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tamamen oyularak çıkartıl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>. 3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>-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5 cm kalınlıkta hazırlanan diğer parçaya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yapıştırıcısı </w:t>
      </w:r>
      <w:r w:rsidR="00EF492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veya hızlı sprey yapıştırıcısı ile 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>yapıştırıl</w:t>
      </w:r>
      <w:r w:rsidR="003D6DA0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061C0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EF4923" w:rsidRPr="00BA244B">
        <w:rPr>
          <w:rFonts w:asciiTheme="majorHAnsi" w:hAnsiTheme="majorHAnsi" w:cs="Times New Roman"/>
          <w:sz w:val="22"/>
          <w:szCs w:val="22"/>
          <w:lang w:val="tr-TR"/>
        </w:rPr>
        <w:t>Kenarları zımpara ile düzeltil</w:t>
      </w:r>
      <w:r w:rsidR="000F730F">
        <w:rPr>
          <w:rFonts w:asciiTheme="majorHAnsi" w:hAnsiTheme="majorHAnsi" w:cs="Times New Roman"/>
          <w:sz w:val="22"/>
          <w:szCs w:val="22"/>
          <w:lang w:val="tr-TR"/>
        </w:rPr>
        <w:t>melidir</w:t>
      </w:r>
      <w:r w:rsidR="00EF4923" w:rsidRPr="00BA244B">
        <w:rPr>
          <w:rFonts w:asciiTheme="majorHAnsi" w:hAnsiTheme="majorHAnsi" w:cs="Times New Roman"/>
          <w:sz w:val="22"/>
          <w:szCs w:val="22"/>
          <w:lang w:val="tr-TR"/>
        </w:rPr>
        <w:t>. Köşeler ve kenarlar zımpara ile ovalleştiri</w:t>
      </w:r>
      <w:r w:rsidR="000F730F">
        <w:rPr>
          <w:rFonts w:asciiTheme="majorHAnsi" w:hAnsiTheme="majorHAnsi" w:cs="Times New Roman"/>
          <w:sz w:val="22"/>
          <w:szCs w:val="22"/>
          <w:lang w:val="tr-TR"/>
        </w:rPr>
        <w:t>lmektedir</w:t>
      </w:r>
      <w:r w:rsidR="00EF4923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FB3002">
        <w:rPr>
          <w:rFonts w:asciiTheme="majorHAnsi" w:hAnsiTheme="majorHAnsi" w:cs="Times New Roman"/>
          <w:sz w:val="22"/>
          <w:szCs w:val="22"/>
          <w:lang w:val="tr-TR"/>
        </w:rPr>
        <w:t xml:space="preserve"> Bu işlemler tamamlandıktan sonra</w:t>
      </w:r>
      <w:r w:rsidR="00EF492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D4177A" w:rsidRPr="00BA244B">
        <w:rPr>
          <w:rFonts w:asciiTheme="majorHAnsi" w:hAnsiTheme="majorHAnsi" w:cs="Times New Roman"/>
          <w:sz w:val="22"/>
          <w:szCs w:val="22"/>
          <w:lang w:val="tr-TR"/>
        </w:rPr>
        <w:t>CNC lazer kesim</w:t>
      </w:r>
      <w:r w:rsidR="00D4177A">
        <w:rPr>
          <w:rFonts w:asciiTheme="majorHAnsi" w:hAnsiTheme="majorHAnsi" w:cs="Times New Roman"/>
          <w:sz w:val="22"/>
          <w:szCs w:val="22"/>
          <w:lang w:val="tr-TR"/>
        </w:rPr>
        <w:t xml:space="preserve"> tezgahlarında endüstriyel olarak hazırlanan</w:t>
      </w:r>
      <w:r w:rsidR="00D4177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F6541E" w:rsidRPr="00BA244B">
        <w:rPr>
          <w:rFonts w:asciiTheme="majorHAnsi" w:hAnsiTheme="majorHAnsi" w:cs="Times New Roman"/>
          <w:sz w:val="22"/>
          <w:szCs w:val="22"/>
          <w:lang w:val="tr-TR"/>
        </w:rPr>
        <w:t>baskı kalıpları kullanıma hazır</w:t>
      </w:r>
      <w:r w:rsidR="00FB3002">
        <w:rPr>
          <w:rFonts w:asciiTheme="majorHAnsi" w:hAnsiTheme="majorHAnsi" w:cs="Times New Roman"/>
          <w:sz w:val="22"/>
          <w:szCs w:val="22"/>
          <w:lang w:val="tr-TR"/>
        </w:rPr>
        <w:t>lanmış olmaktadır</w:t>
      </w:r>
      <w:r w:rsidR="00F6541E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0F730F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F730F" w:rsidRPr="00BA244B">
        <w:rPr>
          <w:rFonts w:asciiTheme="majorHAnsi" w:hAnsiTheme="majorHAnsi" w:cs="Times New Roman"/>
          <w:sz w:val="22"/>
          <w:szCs w:val="22"/>
          <w:lang w:val="tr-TR"/>
        </w:rPr>
        <w:t>CNC lazer kesim</w:t>
      </w:r>
      <w:r w:rsidR="000F730F">
        <w:rPr>
          <w:rFonts w:asciiTheme="majorHAnsi" w:hAnsiTheme="majorHAnsi" w:cs="Times New Roman"/>
          <w:sz w:val="22"/>
          <w:szCs w:val="22"/>
          <w:lang w:val="tr-TR"/>
        </w:rPr>
        <w:t xml:space="preserve"> tezgahlarında endüstriyel olarak yapılan yazma kalıpları hazırlanan boyalara batırılıp üzerine elle veya çekiç ile hafifçe bastırılarak  baskı işlemi gerçekleştirilmektedir.</w:t>
      </w:r>
    </w:p>
    <w:p w14:paraId="72ACA633" w14:textId="77777777" w:rsidR="00CB16FC" w:rsidRPr="00BA244B" w:rsidRDefault="00CB16FC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</w:p>
    <w:p w14:paraId="2ABCEA85" w14:textId="19C7A18E" w:rsidR="0021084E" w:rsidRPr="00BA244B" w:rsidRDefault="0021084E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6C6BA41F" wp14:editId="5C8E4457">
            <wp:extent cx="1993593" cy="1495195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:Users:mac:Desktop:Kullanılan fotoğraflar:lazer kalı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93" cy="14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196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 </w:t>
      </w:r>
      <w:r w:rsidRPr="00BA244B"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0AD74161" wp14:editId="1062240A">
            <wp:extent cx="1984993" cy="1488745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:Users:mac:Desktop:Kullanılan fotoğraflar:lazer kalıp uygulaması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93" cy="14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910C" w14:textId="75B25389" w:rsidR="006B632F" w:rsidRPr="00BA244B" w:rsidRDefault="006B632F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Fotoğraf 5: </w:t>
      </w:r>
      <w:r w:rsidR="00D4177A" w:rsidRPr="00BA244B">
        <w:rPr>
          <w:rFonts w:asciiTheme="majorHAnsi" w:hAnsiTheme="majorHAnsi" w:cs="Times New Roman"/>
          <w:sz w:val="22"/>
          <w:szCs w:val="22"/>
          <w:lang w:val="tr-TR"/>
        </w:rPr>
        <w:t>CNC lazer kesim</w:t>
      </w:r>
      <w:r w:rsidR="00D4177A">
        <w:rPr>
          <w:rFonts w:asciiTheme="majorHAnsi" w:hAnsiTheme="majorHAnsi" w:cs="Times New Roman"/>
          <w:sz w:val="22"/>
          <w:szCs w:val="22"/>
          <w:lang w:val="tr-TR"/>
        </w:rPr>
        <w:t xml:space="preserve"> tezgahlarında endüstriyel olarak hazırlanan</w:t>
      </w:r>
      <w:r w:rsidR="00D4177A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yazma kalıbı ve uygulaması</w:t>
      </w:r>
    </w:p>
    <w:p w14:paraId="1264E138" w14:textId="77777777" w:rsidR="006B632F" w:rsidRPr="00BA244B" w:rsidRDefault="006B632F" w:rsidP="00BA244B">
      <w:pPr>
        <w:spacing w:line="360" w:lineRule="auto"/>
        <w:jc w:val="center"/>
        <w:rPr>
          <w:rFonts w:asciiTheme="majorHAnsi" w:hAnsiTheme="majorHAnsi" w:cs="Times New Roman"/>
          <w:sz w:val="22"/>
          <w:szCs w:val="22"/>
          <w:lang w:val="tr-TR"/>
        </w:rPr>
      </w:pPr>
    </w:p>
    <w:p w14:paraId="4A2F4DD3" w14:textId="6C406FDD" w:rsidR="00FC1871" w:rsidRPr="00BA244B" w:rsidRDefault="007E0ECE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b/>
          <w:sz w:val="22"/>
          <w:szCs w:val="22"/>
          <w:lang w:val="tr-TR"/>
        </w:rPr>
        <w:t xml:space="preserve">SONUÇ VE </w:t>
      </w:r>
      <w:r w:rsidR="00340408" w:rsidRPr="00BA244B">
        <w:rPr>
          <w:rFonts w:asciiTheme="majorHAnsi" w:hAnsiTheme="majorHAnsi" w:cs="Times New Roman"/>
          <w:b/>
          <w:sz w:val="22"/>
          <w:szCs w:val="22"/>
          <w:lang w:val="tr-TR"/>
        </w:rPr>
        <w:t>TARTIŞMA</w:t>
      </w:r>
    </w:p>
    <w:p w14:paraId="4956BACA" w14:textId="553B9FFC" w:rsidR="00C74131" w:rsidRPr="00BA244B" w:rsidRDefault="00FC1871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Teknolojik gelişmeler sonucunda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baskı tekniğine olan talep ve bu tekniği kullanan ustalar gittikçe azalmaktadır. Seri üretim için daha uygun ve kolay olan serigrafi tekniği </w:t>
      </w:r>
      <w:r w:rsidR="004E577A" w:rsidRPr="00BA244B">
        <w:rPr>
          <w:rFonts w:asciiTheme="majorHAnsi" w:hAnsiTheme="majorHAnsi" w:cs="Times New Roman"/>
          <w:sz w:val="22"/>
          <w:szCs w:val="22"/>
          <w:lang w:val="tr-TR"/>
        </w:rPr>
        <w:t>kullanılmaya başlanmıştır.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Serigra</w:t>
      </w:r>
      <w:r w:rsidR="00324C4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finin </w:t>
      </w:r>
      <w:proofErr w:type="spellStart"/>
      <w:r w:rsidR="00324C44" w:rsidRPr="00BA244B">
        <w:rPr>
          <w:rFonts w:asciiTheme="majorHAnsi" w:hAnsiTheme="majorHAnsi" w:cs="Times New Roman"/>
          <w:sz w:val="22"/>
          <w:szCs w:val="22"/>
          <w:lang w:val="tr-TR"/>
        </w:rPr>
        <w:t>yazmacılıkta</w:t>
      </w:r>
      <w:proofErr w:type="spellEnd"/>
      <w:r w:rsidR="00324C4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kullanımı, kalıp </w:t>
      </w:r>
      <w:proofErr w:type="spellStart"/>
      <w:r w:rsidR="00324C44" w:rsidRPr="00BA244B">
        <w:rPr>
          <w:rFonts w:asciiTheme="majorHAnsi" w:hAnsiTheme="majorHAnsi" w:cs="Times New Roman"/>
          <w:sz w:val="22"/>
          <w:szCs w:val="22"/>
          <w:lang w:val="tr-TR"/>
        </w:rPr>
        <w:t>yazmacılığın</w:t>
      </w:r>
      <w:proofErr w:type="spellEnd"/>
      <w:r w:rsidR="00324C4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gerilemesine neden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>olmaktadır</w:t>
      </w:r>
      <w:r w:rsidR="00324C44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</w:p>
    <w:p w14:paraId="3ACE4B4D" w14:textId="77777777" w:rsidR="00852361" w:rsidRPr="00BA244B" w:rsidRDefault="00852361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7A02BCDA" w14:textId="1D5586B0" w:rsidR="003942B2" w:rsidRPr="00BA244B" w:rsidRDefault="003942B2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Bu çalışmada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baskı süreçlerinde işçiliğin daha zor olması ve işlem maliyetlerinin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satış fiyatlarına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yansıması sonucunda talebin azalması dikkate alınarak </w:t>
      </w:r>
      <w:r w:rsidR="007F55DB">
        <w:rPr>
          <w:rFonts w:asciiTheme="majorHAnsi" w:hAnsiTheme="majorHAnsi" w:cs="Times New Roman"/>
          <w:sz w:val="22"/>
          <w:szCs w:val="22"/>
          <w:lang w:val="tr-TR"/>
        </w:rPr>
        <w:t xml:space="preserve">pratik uygulamalar ile maliyeti düşürmek açısından iki yöntemden bahsedilmiştir.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Her iki yöntem de çok daha az emek ve masraf il</w:t>
      </w:r>
      <w:r w:rsidR="00EC5C0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e üretilebildiği için </w:t>
      </w:r>
      <w:r w:rsidR="00B71529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EC5C0C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baskı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kalıplarına seçenek olabilir. Böylece serigrafi gibi farklı bir alana geçilmeyerek el baskıcılığı geleneği sürdürülebilir.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Özenli gerçekleştirildiğinde h</w:t>
      </w:r>
      <w:r w:rsidR="000A4754" w:rsidRPr="00BA244B">
        <w:rPr>
          <w:rFonts w:asciiTheme="majorHAnsi" w:hAnsiTheme="majorHAnsi" w:cs="Times New Roman"/>
          <w:sz w:val="22"/>
          <w:szCs w:val="22"/>
          <w:lang w:val="tr-TR"/>
        </w:rPr>
        <w:t>em strafor</w:t>
      </w:r>
      <w:r w:rsidR="007F55DB">
        <w:rPr>
          <w:rFonts w:asciiTheme="majorHAnsi" w:hAnsiTheme="majorHAnsi" w:cs="Times New Roman"/>
          <w:sz w:val="22"/>
          <w:szCs w:val="22"/>
          <w:lang w:val="tr-TR"/>
        </w:rPr>
        <w:t xml:space="preserve"> ile hazırlanan</w:t>
      </w:r>
      <w:r w:rsidR="000A475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yazma baskı</w:t>
      </w:r>
      <w:r w:rsidR="007F55DB">
        <w:rPr>
          <w:rFonts w:asciiTheme="majorHAnsi" w:hAnsiTheme="majorHAnsi" w:cs="Times New Roman"/>
          <w:sz w:val="22"/>
          <w:szCs w:val="22"/>
          <w:lang w:val="tr-TR"/>
        </w:rPr>
        <w:t xml:space="preserve"> kalıplarında</w:t>
      </w:r>
      <w:r w:rsidR="000A475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hem de </w:t>
      </w:r>
      <w:r w:rsidR="007F55DB" w:rsidRPr="007F55DB">
        <w:rPr>
          <w:rFonts w:asciiTheme="majorHAnsi" w:hAnsiTheme="majorHAnsi" w:cs="Times New Roman"/>
          <w:sz w:val="22"/>
          <w:szCs w:val="22"/>
          <w:lang w:val="tr-TR"/>
        </w:rPr>
        <w:t xml:space="preserve">CNC lazer </w:t>
      </w:r>
      <w:r w:rsidR="007F55DB" w:rsidRPr="007F55DB">
        <w:rPr>
          <w:rFonts w:asciiTheme="majorHAnsi" w:hAnsiTheme="majorHAnsi" w:cs="Times New Roman"/>
          <w:sz w:val="22"/>
          <w:szCs w:val="22"/>
          <w:lang w:val="tr-TR"/>
        </w:rPr>
        <w:lastRenderedPageBreak/>
        <w:t xml:space="preserve">kesim tezgahlarında endüstriyel olarak hazırlanan </w:t>
      </w:r>
      <w:r w:rsidR="000A4754" w:rsidRPr="00BA244B">
        <w:rPr>
          <w:rFonts w:asciiTheme="majorHAnsi" w:hAnsiTheme="majorHAnsi" w:cs="Times New Roman"/>
          <w:sz w:val="22"/>
          <w:szCs w:val="22"/>
          <w:lang w:val="tr-TR"/>
        </w:rPr>
        <w:t>yazma baskı</w:t>
      </w:r>
      <w:r w:rsidR="00DA3D1F">
        <w:rPr>
          <w:rFonts w:asciiTheme="majorHAnsi" w:hAnsiTheme="majorHAnsi" w:cs="Times New Roman"/>
          <w:sz w:val="22"/>
          <w:szCs w:val="22"/>
          <w:lang w:val="tr-TR"/>
        </w:rPr>
        <w:t xml:space="preserve"> kalıp</w:t>
      </w:r>
      <w:r w:rsidR="000A4754" w:rsidRPr="00BA244B">
        <w:rPr>
          <w:rFonts w:asciiTheme="majorHAnsi" w:hAnsiTheme="majorHAnsi" w:cs="Times New Roman"/>
          <w:sz w:val="22"/>
          <w:szCs w:val="22"/>
          <w:lang w:val="tr-TR"/>
        </w:rPr>
        <w:t>larında çıkan sonuçlar</w:t>
      </w:r>
      <w:r w:rsidR="00E47C9D" w:rsidRPr="00BA244B">
        <w:rPr>
          <w:rFonts w:asciiTheme="majorHAnsi" w:hAnsiTheme="majorHAnsi" w:cs="Times New Roman"/>
          <w:sz w:val="22"/>
          <w:szCs w:val="22"/>
          <w:lang w:val="tr-TR"/>
        </w:rPr>
        <w:t>,</w:t>
      </w:r>
      <w:r w:rsidR="000A475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0A475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yazma baskı çalışmalarına </w:t>
      </w:r>
      <w:r w:rsidR="00E30F4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oldukça </w:t>
      </w:r>
      <w:r w:rsidR="000A4754" w:rsidRPr="00BA244B">
        <w:rPr>
          <w:rFonts w:asciiTheme="majorHAnsi" w:hAnsiTheme="majorHAnsi" w:cs="Times New Roman"/>
          <w:sz w:val="22"/>
          <w:szCs w:val="22"/>
          <w:lang w:val="tr-TR"/>
        </w:rPr>
        <w:t>yakındır.</w:t>
      </w:r>
    </w:p>
    <w:p w14:paraId="563FBFDA" w14:textId="77777777" w:rsidR="00525FD3" w:rsidRPr="00BA244B" w:rsidRDefault="00525FD3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05A85480" w14:textId="76F732FB" w:rsidR="009267A2" w:rsidRPr="00BA244B" w:rsidRDefault="00E30F45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Straforun </w:t>
      </w:r>
      <w:r w:rsidR="009267A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sentetik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bir malzeme </w:t>
      </w:r>
      <w:r w:rsidR="009267A2" w:rsidRPr="00BA244B">
        <w:rPr>
          <w:rFonts w:asciiTheme="majorHAnsi" w:hAnsiTheme="majorHAnsi" w:cs="Times New Roman"/>
          <w:sz w:val="22"/>
          <w:szCs w:val="22"/>
          <w:lang w:val="tr-TR"/>
        </w:rPr>
        <w:t>olması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nedeniyle doğal malzemelerden yapılan </w:t>
      </w:r>
      <w:r w:rsidR="00422140">
        <w:rPr>
          <w:rFonts w:asciiTheme="majorHAnsi" w:hAnsiTheme="majorHAnsi" w:cs="Times New Roman"/>
          <w:sz w:val="22"/>
          <w:szCs w:val="22"/>
          <w:lang w:val="tr-TR"/>
        </w:rPr>
        <w:t>ağaç</w:t>
      </w:r>
      <w:r w:rsidR="00422140" w:rsidRPr="00BA244B" w:rsidDel="00422140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525FD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yazma kalıplarına rakip olamayacağı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düşünülebilir. Öte yandan </w:t>
      </w:r>
      <w:r w:rsidR="00525FD3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günümüz şartlarında boyaların da doğal boyalardan uzaklaşarak kimyasal boyalara kaydığı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dikkate alındığında strafor kullanımı</w:t>
      </w:r>
      <w:r w:rsidR="002634B9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646F1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ciddi bir problem olarak değerlendirilmemelidir. </w:t>
      </w:r>
    </w:p>
    <w:p w14:paraId="339ABCA7" w14:textId="77777777" w:rsidR="004E577A" w:rsidRPr="00BA244B" w:rsidRDefault="004E577A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</w:p>
    <w:p w14:paraId="7EFD05D6" w14:textId="0F809399" w:rsidR="00D62F26" w:rsidRPr="00BA244B" w:rsidRDefault="00D62F26" w:rsidP="00BA244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  <w:lang w:val="tr-TR"/>
        </w:rPr>
      </w:pPr>
      <w:r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Lazer kesim </w:t>
      </w:r>
      <w:r w:rsidR="00EB7B96">
        <w:rPr>
          <w:rFonts w:asciiTheme="majorHAnsi" w:hAnsiTheme="majorHAnsi" w:cs="Times New Roman"/>
          <w:sz w:val="22"/>
          <w:szCs w:val="22"/>
          <w:lang w:val="tr-TR"/>
        </w:rPr>
        <w:t xml:space="preserve">ile hazırlanan </w:t>
      </w:r>
      <w:r w:rsidRPr="00BA244B">
        <w:rPr>
          <w:rFonts w:asciiTheme="majorHAnsi" w:hAnsiTheme="majorHAnsi" w:cs="Times New Roman"/>
          <w:sz w:val="22"/>
          <w:szCs w:val="22"/>
          <w:lang w:val="tr-TR"/>
        </w:rPr>
        <w:t>yazma baskı kalıplarının dezavantajı olarak el işçiliğinin olmayıp tamamen endüstriyel ş</w:t>
      </w:r>
      <w:r w:rsidR="008722C4" w:rsidRPr="00BA244B">
        <w:rPr>
          <w:rFonts w:asciiTheme="majorHAnsi" w:hAnsiTheme="majorHAnsi" w:cs="Times New Roman"/>
          <w:sz w:val="22"/>
          <w:szCs w:val="22"/>
          <w:lang w:val="tr-TR"/>
        </w:rPr>
        <w:t>ekilde üretilmesi düşünülebilir. Burada önemli olan desen</w:t>
      </w:r>
      <w:r w:rsidR="00F151A2" w:rsidRPr="00BA244B">
        <w:rPr>
          <w:rFonts w:asciiTheme="majorHAnsi" w:hAnsiTheme="majorHAnsi" w:cs="Times New Roman"/>
          <w:sz w:val="22"/>
          <w:szCs w:val="22"/>
          <w:lang w:val="tr-TR"/>
        </w:rPr>
        <w:t>lerin bilgisaya</w:t>
      </w:r>
      <w:r w:rsidR="002634B9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r ortamında doğru çizilmesidir. </w:t>
      </w:r>
      <w:r w:rsidR="007E48D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Bu yöntem ile </w:t>
      </w:r>
      <w:r w:rsidR="00F151A2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klasik yazma desenleri </w:t>
      </w:r>
      <w:r w:rsidR="007E48D5" w:rsidRPr="00BA244B">
        <w:rPr>
          <w:rFonts w:asciiTheme="majorHAnsi" w:hAnsiTheme="majorHAnsi" w:cs="Times New Roman"/>
          <w:sz w:val="22"/>
          <w:szCs w:val="22"/>
          <w:lang w:val="tr-TR"/>
        </w:rPr>
        <w:t>de</w:t>
      </w:r>
      <w:r w:rsidR="008722C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 özgün desenler </w:t>
      </w:r>
      <w:r w:rsidR="007E48D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de </w:t>
      </w:r>
      <w:r w:rsidR="008722C4" w:rsidRPr="00BA244B">
        <w:rPr>
          <w:rFonts w:asciiTheme="majorHAnsi" w:hAnsiTheme="majorHAnsi" w:cs="Times New Roman"/>
          <w:sz w:val="22"/>
          <w:szCs w:val="22"/>
          <w:lang w:val="tr-TR"/>
        </w:rPr>
        <w:t>pratik bir biçimde kalıba dönüştürül</w:t>
      </w:r>
      <w:r w:rsidR="005639C3" w:rsidRPr="00BA244B">
        <w:rPr>
          <w:rFonts w:asciiTheme="majorHAnsi" w:hAnsiTheme="majorHAnsi" w:cs="Times New Roman"/>
          <w:sz w:val="22"/>
          <w:szCs w:val="22"/>
          <w:lang w:val="tr-TR"/>
        </w:rPr>
        <w:t>ebil</w:t>
      </w:r>
      <w:r w:rsidR="00DA3D1F">
        <w:rPr>
          <w:rFonts w:asciiTheme="majorHAnsi" w:hAnsiTheme="majorHAnsi" w:cs="Times New Roman"/>
          <w:sz w:val="22"/>
          <w:szCs w:val="22"/>
          <w:lang w:val="tr-TR"/>
        </w:rPr>
        <w:t>mektedir</w:t>
      </w:r>
      <w:r w:rsidR="008722C4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. Bilgisayar ortamında hazırlanan desen istenilen sayıda kalıba dönüştürülerek kalıbın eskimesi </w:t>
      </w:r>
      <w:r w:rsidR="007E48D5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veya kaybolması </w:t>
      </w:r>
      <w:r w:rsidR="002634B9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gibi sorunlar ortadan kaldırılmış </w:t>
      </w:r>
      <w:r w:rsidR="00B27DDD" w:rsidRPr="00BA244B">
        <w:rPr>
          <w:rFonts w:asciiTheme="majorHAnsi" w:hAnsiTheme="majorHAnsi" w:cs="Times New Roman"/>
          <w:sz w:val="22"/>
          <w:szCs w:val="22"/>
          <w:lang w:val="tr-TR"/>
        </w:rPr>
        <w:t>ol</w:t>
      </w:r>
      <w:r w:rsidR="00DA3D1F">
        <w:rPr>
          <w:rFonts w:asciiTheme="majorHAnsi" w:hAnsiTheme="majorHAnsi" w:cs="Times New Roman"/>
          <w:sz w:val="22"/>
          <w:szCs w:val="22"/>
          <w:lang w:val="tr-TR"/>
        </w:rPr>
        <w:t>maktadır</w:t>
      </w:r>
      <w:r w:rsidR="00B27DDD" w:rsidRPr="00BA244B">
        <w:rPr>
          <w:rFonts w:asciiTheme="majorHAnsi" w:hAnsiTheme="majorHAnsi" w:cs="Times New Roman"/>
          <w:sz w:val="22"/>
          <w:szCs w:val="22"/>
          <w:lang w:val="tr-TR"/>
        </w:rPr>
        <w:t>.</w:t>
      </w:r>
      <w:r w:rsidR="00DA3D1F">
        <w:rPr>
          <w:rFonts w:asciiTheme="majorHAnsi" w:hAnsiTheme="majorHAnsi" w:cs="Times New Roman"/>
          <w:sz w:val="22"/>
          <w:szCs w:val="22"/>
          <w:lang w:val="tr-TR"/>
        </w:rPr>
        <w:t xml:space="preserve"> Bu durum da l</w:t>
      </w:r>
      <w:r w:rsidR="00DA3D1F" w:rsidRPr="00BA244B">
        <w:rPr>
          <w:rFonts w:asciiTheme="majorHAnsi" w:hAnsiTheme="majorHAnsi" w:cs="Times New Roman"/>
          <w:sz w:val="22"/>
          <w:szCs w:val="22"/>
          <w:lang w:val="tr-TR"/>
        </w:rPr>
        <w:t xml:space="preserve">azer kesim </w:t>
      </w:r>
      <w:r w:rsidR="00DA3D1F">
        <w:rPr>
          <w:rFonts w:asciiTheme="majorHAnsi" w:hAnsiTheme="majorHAnsi" w:cs="Times New Roman"/>
          <w:sz w:val="22"/>
          <w:szCs w:val="22"/>
          <w:lang w:val="tr-TR"/>
        </w:rPr>
        <w:t xml:space="preserve">ile hazırlanan </w:t>
      </w:r>
      <w:r w:rsidR="00DA3D1F" w:rsidRPr="00BA244B">
        <w:rPr>
          <w:rFonts w:asciiTheme="majorHAnsi" w:hAnsiTheme="majorHAnsi" w:cs="Times New Roman"/>
          <w:sz w:val="22"/>
          <w:szCs w:val="22"/>
          <w:lang w:val="tr-TR"/>
        </w:rPr>
        <w:t>yazma baskı kalıpları</w:t>
      </w:r>
      <w:r w:rsidR="00B71529">
        <w:rPr>
          <w:rFonts w:asciiTheme="majorHAnsi" w:hAnsiTheme="majorHAnsi" w:cs="Times New Roman"/>
          <w:sz w:val="22"/>
          <w:szCs w:val="22"/>
          <w:lang w:val="tr-TR"/>
        </w:rPr>
        <w:t xml:space="preserve"> için oldukça olumlu</w:t>
      </w:r>
      <w:r w:rsidR="00DA3D1F">
        <w:rPr>
          <w:rFonts w:asciiTheme="majorHAnsi" w:hAnsiTheme="majorHAnsi" w:cs="Times New Roman"/>
          <w:sz w:val="22"/>
          <w:szCs w:val="22"/>
          <w:lang w:val="tr-TR"/>
        </w:rPr>
        <w:t xml:space="preserve"> bir avantaj olarak kabul edilebilmektedir.</w:t>
      </w:r>
      <w:bookmarkStart w:id="2" w:name="_GoBack"/>
      <w:bookmarkEnd w:id="2"/>
    </w:p>
    <w:p w14:paraId="679B4DCB" w14:textId="77777777" w:rsidR="00D62F26" w:rsidRPr="00BA244B" w:rsidRDefault="00D62F26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</w:p>
    <w:p w14:paraId="412B7BBE" w14:textId="719F4344" w:rsidR="00C74131" w:rsidRPr="00161728" w:rsidRDefault="007E0ECE" w:rsidP="00BA244B">
      <w:pPr>
        <w:spacing w:line="360" w:lineRule="auto"/>
        <w:rPr>
          <w:rFonts w:asciiTheme="majorHAnsi" w:hAnsiTheme="majorHAnsi" w:cs="Times New Roman"/>
          <w:b/>
          <w:sz w:val="22"/>
          <w:szCs w:val="22"/>
          <w:lang w:val="tr-TR"/>
        </w:rPr>
      </w:pPr>
      <w:r w:rsidRPr="00161728">
        <w:rPr>
          <w:rFonts w:asciiTheme="majorHAnsi" w:hAnsiTheme="majorHAnsi" w:cs="Times New Roman"/>
          <w:b/>
          <w:sz w:val="22"/>
          <w:szCs w:val="22"/>
          <w:lang w:val="tr-TR"/>
        </w:rPr>
        <w:t>KAYNAKLAR</w:t>
      </w:r>
    </w:p>
    <w:p w14:paraId="21053CB7" w14:textId="33177949" w:rsidR="00C84B94" w:rsidRPr="00161728" w:rsidRDefault="00D7551F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r w:rsidRPr="00161728">
        <w:rPr>
          <w:rFonts w:asciiTheme="majorHAnsi" w:hAnsiTheme="majorHAnsi" w:cs="Times New Roman"/>
          <w:sz w:val="22"/>
          <w:szCs w:val="22"/>
          <w:lang w:val="tr-TR"/>
        </w:rPr>
        <w:t>Akyıl, S</w:t>
      </w:r>
      <w:r w:rsidR="0049378C" w:rsidRPr="00161728">
        <w:rPr>
          <w:rFonts w:asciiTheme="majorHAnsi" w:hAnsiTheme="majorHAnsi" w:cs="Times New Roman"/>
          <w:sz w:val="22"/>
          <w:szCs w:val="22"/>
          <w:lang w:val="tr-TR"/>
        </w:rPr>
        <w:t>erpil</w:t>
      </w:r>
      <w:r w:rsidR="00C84B94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 (2003) Yazmacıl</w:t>
      </w:r>
      <w:r w:rsidR="00481495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ık sanatı. </w:t>
      </w:r>
      <w:r w:rsidR="00481495" w:rsidRPr="009B75C2">
        <w:rPr>
          <w:rFonts w:asciiTheme="majorHAnsi" w:hAnsiTheme="majorHAnsi" w:cs="Times New Roman"/>
          <w:sz w:val="22"/>
          <w:szCs w:val="22"/>
          <w:lang w:val="tr-TR"/>
        </w:rPr>
        <w:t>Anadolu Üniversitesi</w:t>
      </w:r>
      <w:r w:rsidR="00C84B94" w:rsidRPr="009B75C2">
        <w:rPr>
          <w:rFonts w:asciiTheme="majorHAnsi" w:hAnsiTheme="majorHAnsi" w:cs="Times New Roman"/>
          <w:sz w:val="22"/>
          <w:szCs w:val="22"/>
          <w:lang w:val="tr-TR"/>
        </w:rPr>
        <w:t xml:space="preserve"> Eğitim Fakültesi Dergisi</w:t>
      </w:r>
      <w:r w:rsidR="00C84B94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4653AD" w:rsidRPr="00161728">
        <w:rPr>
          <w:rFonts w:asciiTheme="majorHAnsi" w:hAnsiTheme="majorHAnsi" w:cs="Times New Roman"/>
          <w:sz w:val="22"/>
          <w:szCs w:val="22"/>
          <w:lang w:val="tr-TR"/>
        </w:rPr>
        <w:t>13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>(</w:t>
      </w:r>
      <w:r w:rsidR="00C84B94" w:rsidRPr="00161728">
        <w:rPr>
          <w:rFonts w:asciiTheme="majorHAnsi" w:hAnsiTheme="majorHAnsi" w:cs="Times New Roman"/>
          <w:sz w:val="22"/>
          <w:szCs w:val="22"/>
          <w:lang w:val="tr-TR"/>
        </w:rPr>
        <w:t>1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), </w:t>
      </w:r>
      <w:r w:rsidR="00054003" w:rsidRPr="00161728">
        <w:rPr>
          <w:rFonts w:asciiTheme="majorHAnsi" w:hAnsiTheme="majorHAnsi" w:cs="Times New Roman"/>
          <w:sz w:val="22"/>
          <w:szCs w:val="22"/>
          <w:lang w:val="tr-TR"/>
        </w:rPr>
        <w:t>1-5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>.</w:t>
      </w:r>
    </w:p>
    <w:p w14:paraId="721B6721" w14:textId="18C225CE" w:rsidR="00C84B94" w:rsidRDefault="00C84B94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proofErr w:type="spellStart"/>
      <w:r w:rsidRPr="00161728">
        <w:rPr>
          <w:rFonts w:asciiTheme="majorHAnsi" w:hAnsiTheme="majorHAnsi" w:cs="Times New Roman"/>
          <w:sz w:val="22"/>
          <w:szCs w:val="22"/>
          <w:lang w:val="tr-TR"/>
        </w:rPr>
        <w:t>Ar</w:t>
      </w:r>
      <w:r w:rsidR="003942B2" w:rsidRPr="00161728">
        <w:rPr>
          <w:rFonts w:asciiTheme="majorHAnsi" w:hAnsiTheme="majorHAnsi" w:cs="Times New Roman"/>
          <w:sz w:val="22"/>
          <w:szCs w:val="22"/>
          <w:lang w:val="tr-TR"/>
        </w:rPr>
        <w:t>e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>gem</w:t>
      </w:r>
      <w:proofErr w:type="spellEnd"/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 (2013) (T.C. Kültür ve Turizm </w:t>
      </w:r>
      <w:r w:rsidR="00054003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Bakanlığı 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Araştırma ve Eğitim Genel Müdürlüğü). Yazmacılık geleneği. 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http://aregem.kulturturizm.gov.tr/TR,51145/yazmacilik-gelenegi.html. </w:t>
      </w:r>
      <w:r w:rsidR="002634B9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adresinden 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09.05.2015 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>tarihinde erişil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miştir. </w:t>
      </w:r>
    </w:p>
    <w:p w14:paraId="09CB50E9" w14:textId="3D6A380B" w:rsidR="005B096A" w:rsidRPr="00161728" w:rsidRDefault="005B096A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Atalayer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 xml:space="preserve">, Atıf (2016) </w:t>
      </w:r>
      <w:r w:rsidRPr="005B096A">
        <w:rPr>
          <w:rFonts w:asciiTheme="majorHAnsi" w:hAnsiTheme="majorHAnsi" w:cs="Times New Roman"/>
          <w:sz w:val="22"/>
          <w:szCs w:val="22"/>
          <w:lang w:val="tr-TR"/>
        </w:rPr>
        <w:t>Mumlama Batik - Yazma Atölyesi</w:t>
      </w:r>
      <w:r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hyperlink r:id="rId19" w:history="1">
        <w:r w:rsidRPr="00CF030A">
          <w:rPr>
            <w:rStyle w:val="Hyperlink"/>
            <w:rFonts w:asciiTheme="majorHAnsi" w:hAnsiTheme="majorHAnsi" w:cs="Times New Roman"/>
            <w:sz w:val="22"/>
            <w:szCs w:val="22"/>
            <w:lang w:val="tr-TR"/>
          </w:rPr>
          <w:t>http://www.atalayer.com/atifatalayer/atolye.html</w:t>
        </w:r>
      </w:hyperlink>
      <w:r>
        <w:rPr>
          <w:rFonts w:asciiTheme="majorHAnsi" w:hAnsiTheme="majorHAnsi" w:cs="Times New Roman"/>
          <w:sz w:val="22"/>
          <w:szCs w:val="22"/>
          <w:lang w:val="tr-TR"/>
        </w:rPr>
        <w:t>. 29.07</w:t>
      </w:r>
      <w:r w:rsidRPr="009C4B4F">
        <w:rPr>
          <w:rFonts w:asciiTheme="majorHAnsi" w:hAnsiTheme="majorHAnsi" w:cs="Times New Roman"/>
          <w:sz w:val="22"/>
          <w:szCs w:val="22"/>
          <w:lang w:val="tr-TR"/>
        </w:rPr>
        <w:t>.2016 tarihinde erişildi</w:t>
      </w:r>
    </w:p>
    <w:p w14:paraId="4AF685E9" w14:textId="32198E22" w:rsidR="00C84B94" w:rsidRDefault="00DC4713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r w:rsidRPr="00161728">
        <w:rPr>
          <w:rFonts w:asciiTheme="majorHAnsi" w:hAnsiTheme="majorHAnsi" w:cs="Times New Roman"/>
          <w:sz w:val="22"/>
          <w:szCs w:val="22"/>
          <w:lang w:val="tr-TR"/>
        </w:rPr>
        <w:t>Kaya,</w:t>
      </w:r>
      <w:r w:rsidR="00FA1567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49378C" w:rsidRPr="00161728">
        <w:rPr>
          <w:rFonts w:asciiTheme="majorHAnsi" w:hAnsiTheme="majorHAnsi" w:cs="Times New Roman"/>
          <w:sz w:val="22"/>
          <w:szCs w:val="22"/>
          <w:lang w:val="tr-TR"/>
        </w:rPr>
        <w:t>Reyhan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 (1988) </w:t>
      </w:r>
      <w:r w:rsidRPr="009B75C2">
        <w:rPr>
          <w:rFonts w:asciiTheme="majorHAnsi" w:hAnsiTheme="majorHAnsi" w:cs="Times New Roman"/>
          <w:sz w:val="22"/>
          <w:szCs w:val="22"/>
          <w:lang w:val="tr-TR"/>
        </w:rPr>
        <w:t xml:space="preserve">Türk </w:t>
      </w:r>
      <w:proofErr w:type="spellStart"/>
      <w:r w:rsidRPr="009B75C2">
        <w:rPr>
          <w:rFonts w:asciiTheme="majorHAnsi" w:hAnsiTheme="majorHAnsi" w:cs="Times New Roman"/>
          <w:sz w:val="22"/>
          <w:szCs w:val="22"/>
          <w:lang w:val="tr-TR"/>
        </w:rPr>
        <w:t>yazmacılık</w:t>
      </w:r>
      <w:proofErr w:type="spellEnd"/>
      <w:r w:rsidR="00442B3E" w:rsidRPr="009B75C2">
        <w:rPr>
          <w:rFonts w:asciiTheme="majorHAnsi" w:hAnsiTheme="majorHAnsi" w:cs="Times New Roman"/>
          <w:sz w:val="22"/>
          <w:szCs w:val="22"/>
          <w:lang w:val="tr-TR"/>
        </w:rPr>
        <w:t xml:space="preserve"> sanatı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>. Türkiye İ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ş 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>B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ankası 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>K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ültür 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>Y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>ayınları.</w:t>
      </w:r>
      <w:r w:rsidR="00FA1567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 Genel yayın </w:t>
      </w:r>
      <w:proofErr w:type="spellStart"/>
      <w:r w:rsidR="00FA1567" w:rsidRPr="00161728">
        <w:rPr>
          <w:rFonts w:asciiTheme="majorHAnsi" w:hAnsiTheme="majorHAnsi" w:cs="Times New Roman"/>
          <w:sz w:val="22"/>
          <w:szCs w:val="22"/>
          <w:lang w:val="tr-TR"/>
        </w:rPr>
        <w:t>no</w:t>
      </w:r>
      <w:proofErr w:type="spellEnd"/>
      <w:r w:rsidR="00FA1567" w:rsidRPr="00161728">
        <w:rPr>
          <w:rFonts w:asciiTheme="majorHAnsi" w:hAnsiTheme="majorHAnsi" w:cs="Times New Roman"/>
          <w:sz w:val="22"/>
          <w:szCs w:val="22"/>
          <w:lang w:val="tr-TR"/>
        </w:rPr>
        <w:t>: 140. Sanat dizisi:15</w:t>
      </w:r>
    </w:p>
    <w:p w14:paraId="3D2E3743" w14:textId="3FC8AC39" w:rsidR="00AF0C21" w:rsidRDefault="00AF0C21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Kayayerli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 xml:space="preserve">, Damla (2015) </w:t>
      </w:r>
      <w:r w:rsidR="009C4B4F" w:rsidRPr="009C4B4F">
        <w:rPr>
          <w:rFonts w:asciiTheme="majorHAnsi" w:hAnsiTheme="majorHAnsi" w:cs="Times New Roman"/>
          <w:sz w:val="22"/>
          <w:szCs w:val="22"/>
          <w:lang w:val="tr-TR"/>
        </w:rPr>
        <w:t xml:space="preserve">65. yılında </w:t>
      </w:r>
      <w:r w:rsidR="009C4B4F">
        <w:rPr>
          <w:rFonts w:asciiTheme="majorHAnsi" w:hAnsiTheme="majorHAnsi" w:cs="Times New Roman"/>
          <w:sz w:val="22"/>
          <w:szCs w:val="22"/>
          <w:lang w:val="tr-TR"/>
        </w:rPr>
        <w:t>K</w:t>
      </w:r>
      <w:r w:rsidR="009C4B4F" w:rsidRPr="009C4B4F">
        <w:rPr>
          <w:rFonts w:asciiTheme="majorHAnsi" w:hAnsiTheme="majorHAnsi" w:cs="Times New Roman"/>
          <w:sz w:val="22"/>
          <w:szCs w:val="22"/>
          <w:lang w:val="tr-TR"/>
        </w:rPr>
        <w:t>alamış yazmaları</w:t>
      </w:r>
      <w:r w:rsidR="009C4B4F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hyperlink r:id="rId20" w:history="1">
        <w:r w:rsidR="009C4B4F" w:rsidRPr="00CF030A">
          <w:rPr>
            <w:rStyle w:val="Hyperlink"/>
            <w:rFonts w:asciiTheme="majorHAnsi" w:hAnsiTheme="majorHAnsi" w:cs="Times New Roman"/>
            <w:sz w:val="22"/>
            <w:szCs w:val="22"/>
            <w:lang w:val="tr-TR"/>
          </w:rPr>
          <w:t>http://www.sabah.com.tr/cumartesi/2015/05/23/65-yilinda-kalamis-yazmalari</w:t>
        </w:r>
      </w:hyperlink>
      <w:r w:rsidR="009C4B4F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r w:rsidR="009C4B4F" w:rsidRPr="009C4B4F">
        <w:rPr>
          <w:rFonts w:asciiTheme="majorHAnsi" w:hAnsiTheme="majorHAnsi" w:cs="Times New Roman"/>
          <w:sz w:val="22"/>
          <w:szCs w:val="22"/>
          <w:lang w:val="tr-TR"/>
        </w:rPr>
        <w:t>23.06.2016 tarihinde erişildi</w:t>
      </w:r>
    </w:p>
    <w:p w14:paraId="6CA53552" w14:textId="5E065290" w:rsidR="007A722D" w:rsidRPr="00161728" w:rsidRDefault="007A722D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r>
        <w:rPr>
          <w:rFonts w:asciiTheme="majorHAnsi" w:hAnsiTheme="majorHAnsi" w:cs="Times New Roman"/>
          <w:sz w:val="22"/>
          <w:szCs w:val="22"/>
          <w:lang w:val="tr-TR"/>
        </w:rPr>
        <w:t xml:space="preserve">Öz, </w:t>
      </w: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Naime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 xml:space="preserve"> Didem (2006) Türk </w:t>
      </w: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yazmacılık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 xml:space="preserve"> sanatı ve son dönem İstanbul yazmaları. Mimar Sinan Güzel Sanatlar Üniversitesi Sosyal Bilimler Enstitüsü Geleneksel Türk Sanatları </w:t>
      </w:r>
      <w:proofErr w:type="spellStart"/>
      <w:r>
        <w:rPr>
          <w:rFonts w:asciiTheme="majorHAnsi" w:hAnsiTheme="majorHAnsi" w:cs="Times New Roman"/>
          <w:sz w:val="22"/>
          <w:szCs w:val="22"/>
          <w:lang w:val="tr-TR"/>
        </w:rPr>
        <w:t>Anasanat</w:t>
      </w:r>
      <w:proofErr w:type="spellEnd"/>
      <w:r>
        <w:rPr>
          <w:rFonts w:asciiTheme="majorHAnsi" w:hAnsiTheme="majorHAnsi" w:cs="Times New Roman"/>
          <w:sz w:val="22"/>
          <w:szCs w:val="22"/>
          <w:lang w:val="tr-TR"/>
        </w:rPr>
        <w:t xml:space="preserve"> Dalı </w:t>
      </w:r>
      <w:proofErr w:type="spellStart"/>
      <w:r w:rsidR="00B32DE7">
        <w:rPr>
          <w:rFonts w:asciiTheme="majorHAnsi" w:hAnsiTheme="majorHAnsi" w:cs="Times New Roman"/>
          <w:sz w:val="22"/>
          <w:szCs w:val="22"/>
          <w:lang w:val="tr-TR"/>
        </w:rPr>
        <w:t>Hakı</w:t>
      </w:r>
      <w:proofErr w:type="spellEnd"/>
      <w:r w:rsidR="00B32DE7">
        <w:rPr>
          <w:rFonts w:asciiTheme="majorHAnsi" w:hAnsiTheme="majorHAnsi" w:cs="Times New Roman"/>
          <w:sz w:val="22"/>
          <w:szCs w:val="22"/>
          <w:lang w:val="tr-TR"/>
        </w:rPr>
        <w:t>, Kilim ve Esi Kumaş Desenleri Programı  yayınlanmamış Yüksek Lisans Tezi, Danışman Prof. Aydın Uğurlu</w:t>
      </w:r>
    </w:p>
    <w:p w14:paraId="26357265" w14:textId="418B6D61" w:rsidR="00481495" w:rsidRPr="00161728" w:rsidRDefault="004653AD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r w:rsidRPr="00161728">
        <w:rPr>
          <w:rFonts w:asciiTheme="majorHAnsi" w:hAnsiTheme="majorHAnsi" w:cs="Times New Roman"/>
          <w:sz w:val="22"/>
          <w:szCs w:val="22"/>
          <w:lang w:val="tr-TR"/>
        </w:rPr>
        <w:lastRenderedPageBreak/>
        <w:t>TDK</w:t>
      </w:r>
      <w:r w:rsidR="003942B2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. </w:t>
      </w:r>
      <w:hyperlink r:id="rId21" w:history="1">
        <w:r w:rsidR="002634B9" w:rsidRPr="00161728">
          <w:rPr>
            <w:rStyle w:val="Hyperlink"/>
            <w:rFonts w:asciiTheme="majorHAnsi" w:hAnsiTheme="majorHAnsi" w:cs="Times New Roman"/>
            <w:sz w:val="22"/>
            <w:szCs w:val="22"/>
            <w:lang w:val="tr-TR"/>
          </w:rPr>
          <w:t>http://www.tdk.gov.tr/</w:t>
        </w:r>
      </w:hyperlink>
      <w:r w:rsidR="002634B9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 adresinden </w:t>
      </w:r>
      <w:r w:rsidRPr="00161728">
        <w:rPr>
          <w:rFonts w:asciiTheme="majorHAnsi" w:hAnsiTheme="majorHAnsi" w:cs="Times New Roman"/>
          <w:sz w:val="22"/>
          <w:szCs w:val="22"/>
          <w:lang w:val="tr-TR"/>
        </w:rPr>
        <w:t>24.04.2015 tarihinde erişil</w:t>
      </w:r>
      <w:r w:rsidR="00481495" w:rsidRPr="00161728">
        <w:rPr>
          <w:rFonts w:asciiTheme="majorHAnsi" w:hAnsiTheme="majorHAnsi" w:cs="Times New Roman"/>
          <w:sz w:val="22"/>
          <w:szCs w:val="22"/>
          <w:lang w:val="tr-TR"/>
        </w:rPr>
        <w:t>miştir.</w:t>
      </w:r>
    </w:p>
    <w:p w14:paraId="57F52F7A" w14:textId="6A611A4E" w:rsidR="000A781D" w:rsidRPr="00161728" w:rsidRDefault="0053432F" w:rsidP="00BA244B">
      <w:pPr>
        <w:spacing w:line="360" w:lineRule="auto"/>
        <w:rPr>
          <w:rFonts w:asciiTheme="majorHAnsi" w:hAnsiTheme="majorHAnsi" w:cs="Times New Roman"/>
          <w:sz w:val="22"/>
          <w:szCs w:val="22"/>
          <w:lang w:val="tr-TR"/>
        </w:rPr>
      </w:pPr>
      <w:r w:rsidRPr="00161728">
        <w:rPr>
          <w:rFonts w:asciiTheme="majorHAnsi" w:hAnsiTheme="majorHAnsi" w:cs="Times New Roman"/>
          <w:sz w:val="22"/>
          <w:szCs w:val="22"/>
          <w:lang w:val="tr-TR"/>
        </w:rPr>
        <w:t>T</w:t>
      </w:r>
      <w:r w:rsidR="0049378C" w:rsidRPr="00161728">
        <w:rPr>
          <w:rFonts w:asciiTheme="majorHAnsi" w:hAnsiTheme="majorHAnsi" w:cs="Times New Roman"/>
          <w:sz w:val="22"/>
          <w:szCs w:val="22"/>
          <w:lang w:val="tr-TR"/>
        </w:rPr>
        <w:t>ürker, Kemal</w:t>
      </w:r>
      <w:r w:rsidR="002B5D90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 (1996) </w:t>
      </w:r>
      <w:r w:rsidR="002B5D90" w:rsidRPr="009B75C2">
        <w:rPr>
          <w:rFonts w:asciiTheme="majorHAnsi" w:hAnsiTheme="majorHAnsi" w:cs="Times New Roman"/>
          <w:sz w:val="22"/>
          <w:szCs w:val="22"/>
          <w:lang w:val="tr-TR"/>
        </w:rPr>
        <w:t xml:space="preserve">Ağaç </w:t>
      </w:r>
      <w:r w:rsidR="00615CDF" w:rsidRPr="009B75C2">
        <w:rPr>
          <w:rFonts w:asciiTheme="majorHAnsi" w:hAnsiTheme="majorHAnsi" w:cs="Times New Roman"/>
          <w:sz w:val="22"/>
          <w:szCs w:val="22"/>
          <w:lang w:val="tr-TR"/>
        </w:rPr>
        <w:t>baskı Tokat yazmaları</w:t>
      </w:r>
      <w:r w:rsidR="00615CDF" w:rsidRPr="00161728">
        <w:rPr>
          <w:rFonts w:asciiTheme="majorHAnsi" w:hAnsiTheme="majorHAnsi" w:cs="Times New Roman"/>
          <w:sz w:val="22"/>
          <w:szCs w:val="22"/>
          <w:lang w:val="tr-TR"/>
        </w:rPr>
        <w:t>. Türkiye İş Bankası Kültür Y</w:t>
      </w:r>
      <w:r w:rsidR="002B5D90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ayınları. Genel yayın </w:t>
      </w:r>
      <w:proofErr w:type="spellStart"/>
      <w:r w:rsidR="002B5D90" w:rsidRPr="00161728">
        <w:rPr>
          <w:rFonts w:asciiTheme="majorHAnsi" w:hAnsiTheme="majorHAnsi" w:cs="Times New Roman"/>
          <w:sz w:val="22"/>
          <w:szCs w:val="22"/>
          <w:lang w:val="tr-TR"/>
        </w:rPr>
        <w:t>no</w:t>
      </w:r>
      <w:proofErr w:type="spellEnd"/>
      <w:r w:rsidR="002B5D90" w:rsidRPr="00161728">
        <w:rPr>
          <w:rFonts w:asciiTheme="majorHAnsi" w:hAnsiTheme="majorHAnsi" w:cs="Times New Roman"/>
          <w:sz w:val="22"/>
          <w:szCs w:val="22"/>
          <w:lang w:val="tr-TR"/>
        </w:rPr>
        <w:t>:</w:t>
      </w:r>
      <w:r w:rsidR="00FA1567" w:rsidRPr="00161728">
        <w:rPr>
          <w:rFonts w:asciiTheme="majorHAnsi" w:hAnsiTheme="majorHAnsi" w:cs="Times New Roman"/>
          <w:sz w:val="22"/>
          <w:szCs w:val="22"/>
          <w:lang w:val="tr-TR"/>
        </w:rPr>
        <w:t xml:space="preserve"> </w:t>
      </w:r>
      <w:r w:rsidR="002B5D90" w:rsidRPr="00161728">
        <w:rPr>
          <w:rFonts w:asciiTheme="majorHAnsi" w:hAnsiTheme="majorHAnsi" w:cs="Times New Roman"/>
          <w:sz w:val="22"/>
          <w:szCs w:val="22"/>
          <w:lang w:val="tr-TR"/>
        </w:rPr>
        <w:t>347. Sanat dizisi:4</w:t>
      </w:r>
      <w:r w:rsidR="00B65B22" w:rsidRPr="00161728">
        <w:rPr>
          <w:rFonts w:asciiTheme="majorHAnsi" w:hAnsiTheme="majorHAnsi" w:cs="Times New Roman"/>
          <w:sz w:val="22"/>
          <w:szCs w:val="22"/>
          <w:lang w:val="tr-TR"/>
        </w:rPr>
        <w:t>7</w:t>
      </w:r>
    </w:p>
    <w:sectPr w:rsidR="000A781D" w:rsidRPr="00161728" w:rsidSect="009B75C2">
      <w:footerReference w:type="default" r:id="rId22"/>
      <w:pgSz w:w="11900" w:h="16840"/>
      <w:pgMar w:top="1701" w:right="1701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056329" w14:textId="77777777" w:rsidR="002D441F" w:rsidRDefault="002D441F" w:rsidP="00D91645">
      <w:r>
        <w:separator/>
      </w:r>
    </w:p>
  </w:endnote>
  <w:endnote w:type="continuationSeparator" w:id="0">
    <w:p w14:paraId="3C9F2446" w14:textId="77777777" w:rsidR="002D441F" w:rsidRDefault="002D441F" w:rsidP="00D9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58C2" w14:textId="597DE935" w:rsidR="002D441F" w:rsidRDefault="002D441F" w:rsidP="00D91645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2FCB7" w14:textId="77777777" w:rsidR="002D441F" w:rsidRDefault="002D441F" w:rsidP="00D91645">
      <w:r>
        <w:separator/>
      </w:r>
    </w:p>
  </w:footnote>
  <w:footnote w:type="continuationSeparator" w:id="0">
    <w:p w14:paraId="7E0BB149" w14:textId="77777777" w:rsidR="002D441F" w:rsidRDefault="002D441F" w:rsidP="00D916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3C4"/>
    <w:rsid w:val="000136F2"/>
    <w:rsid w:val="0003121A"/>
    <w:rsid w:val="00037B3F"/>
    <w:rsid w:val="000419B7"/>
    <w:rsid w:val="00050E26"/>
    <w:rsid w:val="00054003"/>
    <w:rsid w:val="000566A8"/>
    <w:rsid w:val="00061C05"/>
    <w:rsid w:val="000627CC"/>
    <w:rsid w:val="0006556B"/>
    <w:rsid w:val="00071CC1"/>
    <w:rsid w:val="000862E5"/>
    <w:rsid w:val="0009180A"/>
    <w:rsid w:val="00094944"/>
    <w:rsid w:val="00096531"/>
    <w:rsid w:val="000A1CA6"/>
    <w:rsid w:val="000A4754"/>
    <w:rsid w:val="000A781D"/>
    <w:rsid w:val="000B00FC"/>
    <w:rsid w:val="000B31E4"/>
    <w:rsid w:val="000B4F2D"/>
    <w:rsid w:val="000C64E2"/>
    <w:rsid w:val="000F730F"/>
    <w:rsid w:val="00101CF9"/>
    <w:rsid w:val="00115E38"/>
    <w:rsid w:val="00117560"/>
    <w:rsid w:val="001201EE"/>
    <w:rsid w:val="001355DA"/>
    <w:rsid w:val="00136302"/>
    <w:rsid w:val="00140A5C"/>
    <w:rsid w:val="00147A72"/>
    <w:rsid w:val="00152167"/>
    <w:rsid w:val="00161728"/>
    <w:rsid w:val="00173F0F"/>
    <w:rsid w:val="001844FF"/>
    <w:rsid w:val="001848B8"/>
    <w:rsid w:val="001A6907"/>
    <w:rsid w:val="001B5FC7"/>
    <w:rsid w:val="001C1CC9"/>
    <w:rsid w:val="001E0BA3"/>
    <w:rsid w:val="001E7087"/>
    <w:rsid w:val="001E70B7"/>
    <w:rsid w:val="001F1B57"/>
    <w:rsid w:val="001F6768"/>
    <w:rsid w:val="001F7986"/>
    <w:rsid w:val="0021084E"/>
    <w:rsid w:val="0023174E"/>
    <w:rsid w:val="00231C21"/>
    <w:rsid w:val="002459B0"/>
    <w:rsid w:val="0025383C"/>
    <w:rsid w:val="00255D5E"/>
    <w:rsid w:val="002634B9"/>
    <w:rsid w:val="00280D30"/>
    <w:rsid w:val="0029667D"/>
    <w:rsid w:val="002A15AA"/>
    <w:rsid w:val="002A6ADD"/>
    <w:rsid w:val="002B5D90"/>
    <w:rsid w:val="002C0D4E"/>
    <w:rsid w:val="002D3234"/>
    <w:rsid w:val="002D441F"/>
    <w:rsid w:val="002E39E3"/>
    <w:rsid w:val="002E6E85"/>
    <w:rsid w:val="002F15C1"/>
    <w:rsid w:val="00324C44"/>
    <w:rsid w:val="00340408"/>
    <w:rsid w:val="00343D53"/>
    <w:rsid w:val="00347F02"/>
    <w:rsid w:val="00350465"/>
    <w:rsid w:val="0035369D"/>
    <w:rsid w:val="00361E3B"/>
    <w:rsid w:val="00364DAC"/>
    <w:rsid w:val="00374FC0"/>
    <w:rsid w:val="003760AD"/>
    <w:rsid w:val="003821F9"/>
    <w:rsid w:val="003854AE"/>
    <w:rsid w:val="003942B2"/>
    <w:rsid w:val="0039573A"/>
    <w:rsid w:val="003A3244"/>
    <w:rsid w:val="003B58FD"/>
    <w:rsid w:val="003C3C09"/>
    <w:rsid w:val="003D6DA0"/>
    <w:rsid w:val="003D7668"/>
    <w:rsid w:val="003E4BBD"/>
    <w:rsid w:val="003F3D28"/>
    <w:rsid w:val="00405DDC"/>
    <w:rsid w:val="00416DCD"/>
    <w:rsid w:val="00422140"/>
    <w:rsid w:val="00442B3E"/>
    <w:rsid w:val="00444D84"/>
    <w:rsid w:val="00445C9C"/>
    <w:rsid w:val="00450E4C"/>
    <w:rsid w:val="00463283"/>
    <w:rsid w:val="004653AD"/>
    <w:rsid w:val="00476E66"/>
    <w:rsid w:val="00481495"/>
    <w:rsid w:val="0049378C"/>
    <w:rsid w:val="00494C34"/>
    <w:rsid w:val="004A1C67"/>
    <w:rsid w:val="004A4987"/>
    <w:rsid w:val="004B741F"/>
    <w:rsid w:val="004C28E9"/>
    <w:rsid w:val="004D2040"/>
    <w:rsid w:val="004D2914"/>
    <w:rsid w:val="004D3A74"/>
    <w:rsid w:val="004D3DAD"/>
    <w:rsid w:val="004E0AF3"/>
    <w:rsid w:val="004E577A"/>
    <w:rsid w:val="004F0E07"/>
    <w:rsid w:val="00506A4B"/>
    <w:rsid w:val="00521704"/>
    <w:rsid w:val="005259A0"/>
    <w:rsid w:val="00525FD3"/>
    <w:rsid w:val="005333E3"/>
    <w:rsid w:val="0053432F"/>
    <w:rsid w:val="005639C3"/>
    <w:rsid w:val="005719C8"/>
    <w:rsid w:val="00583A74"/>
    <w:rsid w:val="00586A8F"/>
    <w:rsid w:val="005A17A2"/>
    <w:rsid w:val="005B096A"/>
    <w:rsid w:val="005B401F"/>
    <w:rsid w:val="005B7DD1"/>
    <w:rsid w:val="005E235F"/>
    <w:rsid w:val="005E47B2"/>
    <w:rsid w:val="0060361B"/>
    <w:rsid w:val="0060758F"/>
    <w:rsid w:val="0061522F"/>
    <w:rsid w:val="00615CDF"/>
    <w:rsid w:val="00617133"/>
    <w:rsid w:val="00646F1F"/>
    <w:rsid w:val="006655A2"/>
    <w:rsid w:val="00665A15"/>
    <w:rsid w:val="0068560C"/>
    <w:rsid w:val="00693A52"/>
    <w:rsid w:val="006B632F"/>
    <w:rsid w:val="006C3645"/>
    <w:rsid w:val="006C7D4E"/>
    <w:rsid w:val="006D2BA0"/>
    <w:rsid w:val="0070668A"/>
    <w:rsid w:val="0071075E"/>
    <w:rsid w:val="0072344F"/>
    <w:rsid w:val="00733C68"/>
    <w:rsid w:val="00737B3D"/>
    <w:rsid w:val="00746497"/>
    <w:rsid w:val="007468E1"/>
    <w:rsid w:val="007527A6"/>
    <w:rsid w:val="00773A58"/>
    <w:rsid w:val="00781D73"/>
    <w:rsid w:val="007A722D"/>
    <w:rsid w:val="007B327E"/>
    <w:rsid w:val="007C37C9"/>
    <w:rsid w:val="007D1899"/>
    <w:rsid w:val="007D5576"/>
    <w:rsid w:val="007D6308"/>
    <w:rsid w:val="007D6F41"/>
    <w:rsid w:val="007E0ECE"/>
    <w:rsid w:val="007E300D"/>
    <w:rsid w:val="007E48D5"/>
    <w:rsid w:val="007E7846"/>
    <w:rsid w:val="007F1C5A"/>
    <w:rsid w:val="007F55DB"/>
    <w:rsid w:val="008041F9"/>
    <w:rsid w:val="0082299E"/>
    <w:rsid w:val="00836985"/>
    <w:rsid w:val="00837660"/>
    <w:rsid w:val="0084257D"/>
    <w:rsid w:val="008425BE"/>
    <w:rsid w:val="00852361"/>
    <w:rsid w:val="00863FA5"/>
    <w:rsid w:val="008722C4"/>
    <w:rsid w:val="00872ABD"/>
    <w:rsid w:val="0088472A"/>
    <w:rsid w:val="008900A0"/>
    <w:rsid w:val="008A325B"/>
    <w:rsid w:val="008B3594"/>
    <w:rsid w:val="008D5BC5"/>
    <w:rsid w:val="00903163"/>
    <w:rsid w:val="009123E3"/>
    <w:rsid w:val="00914502"/>
    <w:rsid w:val="009244E9"/>
    <w:rsid w:val="009267A2"/>
    <w:rsid w:val="00937CC2"/>
    <w:rsid w:val="00944ABC"/>
    <w:rsid w:val="0094658C"/>
    <w:rsid w:val="00952832"/>
    <w:rsid w:val="00952C02"/>
    <w:rsid w:val="00966EEA"/>
    <w:rsid w:val="00972657"/>
    <w:rsid w:val="00990DA6"/>
    <w:rsid w:val="009939C4"/>
    <w:rsid w:val="0099686B"/>
    <w:rsid w:val="009968BC"/>
    <w:rsid w:val="009A4AB0"/>
    <w:rsid w:val="009B0714"/>
    <w:rsid w:val="009B75C2"/>
    <w:rsid w:val="009C3A7F"/>
    <w:rsid w:val="009C4B4F"/>
    <w:rsid w:val="009C7DF6"/>
    <w:rsid w:val="009D3451"/>
    <w:rsid w:val="009D43C4"/>
    <w:rsid w:val="00A20AC1"/>
    <w:rsid w:val="00A20AE9"/>
    <w:rsid w:val="00A21793"/>
    <w:rsid w:val="00A25B3B"/>
    <w:rsid w:val="00A34D03"/>
    <w:rsid w:val="00A4076C"/>
    <w:rsid w:val="00A43184"/>
    <w:rsid w:val="00A50D01"/>
    <w:rsid w:val="00A551A2"/>
    <w:rsid w:val="00A662C9"/>
    <w:rsid w:val="00A66A59"/>
    <w:rsid w:val="00A7016A"/>
    <w:rsid w:val="00A721C5"/>
    <w:rsid w:val="00A91DF4"/>
    <w:rsid w:val="00A926F1"/>
    <w:rsid w:val="00A942AD"/>
    <w:rsid w:val="00AA43FB"/>
    <w:rsid w:val="00AA70DE"/>
    <w:rsid w:val="00AB32CA"/>
    <w:rsid w:val="00AC2E4D"/>
    <w:rsid w:val="00AC6481"/>
    <w:rsid w:val="00AE37F3"/>
    <w:rsid w:val="00AF0C21"/>
    <w:rsid w:val="00AF52EE"/>
    <w:rsid w:val="00B009C8"/>
    <w:rsid w:val="00B2548F"/>
    <w:rsid w:val="00B27A80"/>
    <w:rsid w:val="00B27DDD"/>
    <w:rsid w:val="00B32DE7"/>
    <w:rsid w:val="00B46546"/>
    <w:rsid w:val="00B5279D"/>
    <w:rsid w:val="00B64EE4"/>
    <w:rsid w:val="00B65B22"/>
    <w:rsid w:val="00B67A7D"/>
    <w:rsid w:val="00B71529"/>
    <w:rsid w:val="00B830FC"/>
    <w:rsid w:val="00B83744"/>
    <w:rsid w:val="00BA244B"/>
    <w:rsid w:val="00BB449B"/>
    <w:rsid w:val="00BB759F"/>
    <w:rsid w:val="00BB75A3"/>
    <w:rsid w:val="00BC6684"/>
    <w:rsid w:val="00BE1514"/>
    <w:rsid w:val="00BE7362"/>
    <w:rsid w:val="00C007C4"/>
    <w:rsid w:val="00C01D4C"/>
    <w:rsid w:val="00C03D12"/>
    <w:rsid w:val="00C069BF"/>
    <w:rsid w:val="00C13EF2"/>
    <w:rsid w:val="00C21196"/>
    <w:rsid w:val="00C25A5C"/>
    <w:rsid w:val="00C26F77"/>
    <w:rsid w:val="00C40C07"/>
    <w:rsid w:val="00C4189B"/>
    <w:rsid w:val="00C47078"/>
    <w:rsid w:val="00C61400"/>
    <w:rsid w:val="00C679AB"/>
    <w:rsid w:val="00C74131"/>
    <w:rsid w:val="00C75283"/>
    <w:rsid w:val="00C76FAC"/>
    <w:rsid w:val="00C83206"/>
    <w:rsid w:val="00C84B94"/>
    <w:rsid w:val="00C862D8"/>
    <w:rsid w:val="00C8796D"/>
    <w:rsid w:val="00C91F68"/>
    <w:rsid w:val="00C9347A"/>
    <w:rsid w:val="00C93C7A"/>
    <w:rsid w:val="00C9495F"/>
    <w:rsid w:val="00CA5AA0"/>
    <w:rsid w:val="00CB16FC"/>
    <w:rsid w:val="00CC0086"/>
    <w:rsid w:val="00CC0F82"/>
    <w:rsid w:val="00CD2A61"/>
    <w:rsid w:val="00CF2204"/>
    <w:rsid w:val="00D046FF"/>
    <w:rsid w:val="00D10305"/>
    <w:rsid w:val="00D31B0A"/>
    <w:rsid w:val="00D33F6F"/>
    <w:rsid w:val="00D4177A"/>
    <w:rsid w:val="00D62F26"/>
    <w:rsid w:val="00D62F50"/>
    <w:rsid w:val="00D7551F"/>
    <w:rsid w:val="00D809F4"/>
    <w:rsid w:val="00D80E35"/>
    <w:rsid w:val="00D81171"/>
    <w:rsid w:val="00D9054B"/>
    <w:rsid w:val="00D91645"/>
    <w:rsid w:val="00D94BF8"/>
    <w:rsid w:val="00D96881"/>
    <w:rsid w:val="00DA3D1F"/>
    <w:rsid w:val="00DB4FB5"/>
    <w:rsid w:val="00DC2F80"/>
    <w:rsid w:val="00DC4713"/>
    <w:rsid w:val="00DD0398"/>
    <w:rsid w:val="00DD3BFE"/>
    <w:rsid w:val="00DE3072"/>
    <w:rsid w:val="00DE3D64"/>
    <w:rsid w:val="00DF322B"/>
    <w:rsid w:val="00DF6A48"/>
    <w:rsid w:val="00E0347F"/>
    <w:rsid w:val="00E30F45"/>
    <w:rsid w:val="00E31038"/>
    <w:rsid w:val="00E3656D"/>
    <w:rsid w:val="00E466C7"/>
    <w:rsid w:val="00E47C9D"/>
    <w:rsid w:val="00E50E6A"/>
    <w:rsid w:val="00E5630D"/>
    <w:rsid w:val="00E80544"/>
    <w:rsid w:val="00E861C7"/>
    <w:rsid w:val="00E86DDD"/>
    <w:rsid w:val="00E92871"/>
    <w:rsid w:val="00E92EEE"/>
    <w:rsid w:val="00EB7B96"/>
    <w:rsid w:val="00EC5C0C"/>
    <w:rsid w:val="00EC72BA"/>
    <w:rsid w:val="00ED283B"/>
    <w:rsid w:val="00ED4D30"/>
    <w:rsid w:val="00EF43E1"/>
    <w:rsid w:val="00EF4923"/>
    <w:rsid w:val="00EF6B1F"/>
    <w:rsid w:val="00F01D37"/>
    <w:rsid w:val="00F061D2"/>
    <w:rsid w:val="00F104C0"/>
    <w:rsid w:val="00F151A2"/>
    <w:rsid w:val="00F20BD7"/>
    <w:rsid w:val="00F26D99"/>
    <w:rsid w:val="00F31C7A"/>
    <w:rsid w:val="00F42242"/>
    <w:rsid w:val="00F43024"/>
    <w:rsid w:val="00F51959"/>
    <w:rsid w:val="00F51979"/>
    <w:rsid w:val="00F54B63"/>
    <w:rsid w:val="00F6541E"/>
    <w:rsid w:val="00F7076F"/>
    <w:rsid w:val="00F7258D"/>
    <w:rsid w:val="00F732E5"/>
    <w:rsid w:val="00F76D06"/>
    <w:rsid w:val="00F93545"/>
    <w:rsid w:val="00F93D8B"/>
    <w:rsid w:val="00FA04EC"/>
    <w:rsid w:val="00FA1567"/>
    <w:rsid w:val="00FA5EE1"/>
    <w:rsid w:val="00FB3002"/>
    <w:rsid w:val="00FC1871"/>
    <w:rsid w:val="00FC4850"/>
    <w:rsid w:val="00FD1EB6"/>
    <w:rsid w:val="00FE1A63"/>
    <w:rsid w:val="00FE5160"/>
    <w:rsid w:val="00FE6890"/>
    <w:rsid w:val="00FF74C7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1BE7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9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16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645"/>
  </w:style>
  <w:style w:type="paragraph" w:styleId="Footer">
    <w:name w:val="footer"/>
    <w:basedOn w:val="Normal"/>
    <w:link w:val="FooterChar"/>
    <w:uiPriority w:val="99"/>
    <w:unhideWhenUsed/>
    <w:rsid w:val="00D916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645"/>
  </w:style>
  <w:style w:type="table" w:styleId="LightShading-Accent1">
    <w:name w:val="Light Shading Accent 1"/>
    <w:basedOn w:val="TableNormal"/>
    <w:uiPriority w:val="60"/>
    <w:rsid w:val="00D91645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97265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52167"/>
  </w:style>
  <w:style w:type="character" w:customStyle="1" w:styleId="FootnoteTextChar">
    <w:name w:val="Footnote Text Char"/>
    <w:basedOn w:val="DefaultParagraphFont"/>
    <w:link w:val="FootnoteText"/>
    <w:uiPriority w:val="99"/>
    <w:rsid w:val="00152167"/>
  </w:style>
  <w:style w:type="character" w:styleId="FootnoteReference">
    <w:name w:val="footnote reference"/>
    <w:basedOn w:val="DefaultParagraphFont"/>
    <w:uiPriority w:val="99"/>
    <w:unhideWhenUsed/>
    <w:rsid w:val="001521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5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7D"/>
    <w:rPr>
      <w:rFonts w:ascii="Lucida Grande" w:hAnsi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4E0AF3"/>
  </w:style>
  <w:style w:type="character" w:customStyle="1" w:styleId="EndnoteTextChar">
    <w:name w:val="Endnote Text Char"/>
    <w:basedOn w:val="DefaultParagraphFont"/>
    <w:link w:val="EndnoteText"/>
    <w:uiPriority w:val="99"/>
    <w:rsid w:val="004E0AF3"/>
  </w:style>
  <w:style w:type="character" w:styleId="EndnoteReference">
    <w:name w:val="endnote reference"/>
    <w:basedOn w:val="DefaultParagraphFont"/>
    <w:uiPriority w:val="99"/>
    <w:unhideWhenUsed/>
    <w:rsid w:val="004E0AF3"/>
    <w:rPr>
      <w:vertAlign w:val="superscript"/>
    </w:rPr>
  </w:style>
  <w:style w:type="paragraph" w:styleId="Revision">
    <w:name w:val="Revision"/>
    <w:hidden/>
    <w:uiPriority w:val="99"/>
    <w:semiHidden/>
    <w:rsid w:val="000B31E4"/>
  </w:style>
  <w:style w:type="character" w:styleId="CommentReference">
    <w:name w:val="annotation reference"/>
    <w:basedOn w:val="DefaultParagraphFont"/>
    <w:uiPriority w:val="99"/>
    <w:semiHidden/>
    <w:unhideWhenUsed/>
    <w:rsid w:val="00E928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8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8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8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87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9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16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645"/>
  </w:style>
  <w:style w:type="paragraph" w:styleId="Footer">
    <w:name w:val="footer"/>
    <w:basedOn w:val="Normal"/>
    <w:link w:val="FooterChar"/>
    <w:uiPriority w:val="99"/>
    <w:unhideWhenUsed/>
    <w:rsid w:val="00D916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645"/>
  </w:style>
  <w:style w:type="table" w:styleId="LightShading-Accent1">
    <w:name w:val="Light Shading Accent 1"/>
    <w:basedOn w:val="TableNormal"/>
    <w:uiPriority w:val="60"/>
    <w:rsid w:val="00D91645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97265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52167"/>
  </w:style>
  <w:style w:type="character" w:customStyle="1" w:styleId="FootnoteTextChar">
    <w:name w:val="Footnote Text Char"/>
    <w:basedOn w:val="DefaultParagraphFont"/>
    <w:link w:val="FootnoteText"/>
    <w:uiPriority w:val="99"/>
    <w:rsid w:val="00152167"/>
  </w:style>
  <w:style w:type="character" w:styleId="FootnoteReference">
    <w:name w:val="footnote reference"/>
    <w:basedOn w:val="DefaultParagraphFont"/>
    <w:uiPriority w:val="99"/>
    <w:unhideWhenUsed/>
    <w:rsid w:val="001521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5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7D"/>
    <w:rPr>
      <w:rFonts w:ascii="Lucida Grande" w:hAnsi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4E0AF3"/>
  </w:style>
  <w:style w:type="character" w:customStyle="1" w:styleId="EndnoteTextChar">
    <w:name w:val="Endnote Text Char"/>
    <w:basedOn w:val="DefaultParagraphFont"/>
    <w:link w:val="EndnoteText"/>
    <w:uiPriority w:val="99"/>
    <w:rsid w:val="004E0AF3"/>
  </w:style>
  <w:style w:type="character" w:styleId="EndnoteReference">
    <w:name w:val="endnote reference"/>
    <w:basedOn w:val="DefaultParagraphFont"/>
    <w:uiPriority w:val="99"/>
    <w:unhideWhenUsed/>
    <w:rsid w:val="004E0AF3"/>
    <w:rPr>
      <w:vertAlign w:val="superscript"/>
    </w:rPr>
  </w:style>
  <w:style w:type="paragraph" w:styleId="Revision">
    <w:name w:val="Revision"/>
    <w:hidden/>
    <w:uiPriority w:val="99"/>
    <w:semiHidden/>
    <w:rsid w:val="000B31E4"/>
  </w:style>
  <w:style w:type="character" w:styleId="CommentReference">
    <w:name w:val="annotation reference"/>
    <w:basedOn w:val="DefaultParagraphFont"/>
    <w:uiPriority w:val="99"/>
    <w:semiHidden/>
    <w:unhideWhenUsed/>
    <w:rsid w:val="00E928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8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8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8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8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yperlink" Target="http://www.sabah.com.tr/cumartesi/2015/05/23/65-yilinda-kalamis-yazmalari" TargetMode="External"/><Relationship Id="rId21" Type="http://schemas.openxmlformats.org/officeDocument/2006/relationships/hyperlink" Target="http://www.tdk.gov.tr/" TargetMode="Externa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microsoft.com/office/2007/relationships/hdphoto" Target="media/hdphoto1.wdp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hyperlink" Target="http://www.atalayer.com/atifatalayer/atolye.html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CA115E-C6D0-494C-8BA4-13D6D740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2534</Words>
  <Characters>14444</Characters>
  <Application>Microsoft Macintosh Word</Application>
  <DocSecurity>0</DocSecurity>
  <Lines>120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2</cp:revision>
  <dcterms:created xsi:type="dcterms:W3CDTF">2016-10-18T07:00:00Z</dcterms:created>
  <dcterms:modified xsi:type="dcterms:W3CDTF">2016-10-18T07:00:00Z</dcterms:modified>
</cp:coreProperties>
</file>